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73B" w:rsidRDefault="00E977EB" w:rsidP="00E977EB">
      <w:pPr>
        <w:jc w:val="center"/>
        <w:rPr>
          <w:rFonts w:ascii="Times New Roman" w:hAnsi="Times New Roman" w:cs="Times New Roman"/>
          <w:b/>
          <w:sz w:val="28"/>
          <w:szCs w:val="28"/>
        </w:rPr>
      </w:pPr>
      <w:r w:rsidRPr="00E977EB">
        <w:rPr>
          <w:rFonts w:ascii="Times New Roman" w:hAnsi="Times New Roman" w:cs="Times New Roman"/>
          <w:b/>
          <w:sz w:val="28"/>
          <w:szCs w:val="28"/>
        </w:rPr>
        <w:t>Задания для учащихся 2 класса по 8-лет ДПОП</w:t>
      </w:r>
    </w:p>
    <w:p w:rsidR="00E977EB" w:rsidRDefault="00E977EB" w:rsidP="00E977EB">
      <w:pPr>
        <w:jc w:val="center"/>
        <w:rPr>
          <w:rFonts w:ascii="Times New Roman" w:hAnsi="Times New Roman" w:cs="Times New Roman"/>
          <w:b/>
          <w:sz w:val="28"/>
          <w:szCs w:val="28"/>
        </w:rPr>
      </w:pPr>
      <w:r>
        <w:rPr>
          <w:rFonts w:ascii="Times New Roman" w:hAnsi="Times New Roman" w:cs="Times New Roman"/>
          <w:b/>
          <w:sz w:val="28"/>
          <w:szCs w:val="28"/>
        </w:rPr>
        <w:t>п. Восточный</w:t>
      </w:r>
    </w:p>
    <w:p w:rsidR="00E977EB" w:rsidRDefault="00E977EB" w:rsidP="00E977EB">
      <w:pPr>
        <w:jc w:val="both"/>
        <w:rPr>
          <w:rFonts w:ascii="Times New Roman" w:hAnsi="Times New Roman" w:cs="Times New Roman"/>
          <w:b/>
          <w:sz w:val="28"/>
          <w:szCs w:val="28"/>
        </w:rPr>
      </w:pPr>
      <w:r>
        <w:rPr>
          <w:rFonts w:ascii="Times New Roman" w:hAnsi="Times New Roman" w:cs="Times New Roman"/>
          <w:b/>
          <w:sz w:val="28"/>
          <w:szCs w:val="28"/>
        </w:rPr>
        <w:t>Список учащихся:</w:t>
      </w:r>
    </w:p>
    <w:p w:rsidR="00E977EB" w:rsidRPr="00E977EB" w:rsidRDefault="00E977EB" w:rsidP="00E977EB">
      <w:pPr>
        <w:pStyle w:val="a3"/>
        <w:numPr>
          <w:ilvl w:val="0"/>
          <w:numId w:val="1"/>
        </w:numPr>
        <w:jc w:val="both"/>
        <w:rPr>
          <w:rFonts w:ascii="Times New Roman" w:hAnsi="Times New Roman" w:cs="Times New Roman"/>
          <w:sz w:val="28"/>
          <w:szCs w:val="28"/>
        </w:rPr>
      </w:pPr>
      <w:proofErr w:type="spellStart"/>
      <w:r w:rsidRPr="00E977EB">
        <w:rPr>
          <w:rFonts w:ascii="Times New Roman" w:hAnsi="Times New Roman" w:cs="Times New Roman"/>
          <w:sz w:val="28"/>
          <w:szCs w:val="28"/>
        </w:rPr>
        <w:t>Кунишевская</w:t>
      </w:r>
      <w:proofErr w:type="spellEnd"/>
      <w:r w:rsidRPr="00E977EB">
        <w:rPr>
          <w:rFonts w:ascii="Times New Roman" w:hAnsi="Times New Roman" w:cs="Times New Roman"/>
          <w:sz w:val="28"/>
          <w:szCs w:val="28"/>
        </w:rPr>
        <w:t xml:space="preserve"> Д.</w:t>
      </w:r>
    </w:p>
    <w:p w:rsidR="00E977EB" w:rsidRPr="00E977EB" w:rsidRDefault="00E977EB" w:rsidP="00E977EB">
      <w:pPr>
        <w:pStyle w:val="a3"/>
        <w:numPr>
          <w:ilvl w:val="0"/>
          <w:numId w:val="1"/>
        </w:numPr>
        <w:jc w:val="both"/>
        <w:rPr>
          <w:rFonts w:ascii="Times New Roman" w:hAnsi="Times New Roman" w:cs="Times New Roman"/>
          <w:sz w:val="28"/>
          <w:szCs w:val="28"/>
        </w:rPr>
      </w:pPr>
      <w:r w:rsidRPr="00E977EB">
        <w:rPr>
          <w:rFonts w:ascii="Times New Roman" w:hAnsi="Times New Roman" w:cs="Times New Roman"/>
          <w:sz w:val="28"/>
          <w:szCs w:val="28"/>
        </w:rPr>
        <w:t>Коноваленко К.</w:t>
      </w:r>
    </w:p>
    <w:p w:rsidR="00E977EB" w:rsidRPr="00E977EB" w:rsidRDefault="00E977EB" w:rsidP="00E977EB">
      <w:pPr>
        <w:pStyle w:val="a3"/>
        <w:numPr>
          <w:ilvl w:val="0"/>
          <w:numId w:val="1"/>
        </w:numPr>
        <w:jc w:val="both"/>
        <w:rPr>
          <w:rFonts w:ascii="Times New Roman" w:hAnsi="Times New Roman" w:cs="Times New Roman"/>
          <w:sz w:val="28"/>
          <w:szCs w:val="28"/>
        </w:rPr>
      </w:pPr>
      <w:r w:rsidRPr="00E977EB">
        <w:rPr>
          <w:rFonts w:ascii="Times New Roman" w:hAnsi="Times New Roman" w:cs="Times New Roman"/>
          <w:sz w:val="28"/>
          <w:szCs w:val="28"/>
        </w:rPr>
        <w:t>Баженова К.</w:t>
      </w:r>
    </w:p>
    <w:p w:rsidR="00E977EB" w:rsidRPr="00E977EB" w:rsidRDefault="00E977EB" w:rsidP="00E977EB">
      <w:pPr>
        <w:pStyle w:val="a3"/>
        <w:numPr>
          <w:ilvl w:val="0"/>
          <w:numId w:val="1"/>
        </w:numPr>
        <w:jc w:val="both"/>
        <w:rPr>
          <w:rFonts w:ascii="Times New Roman" w:hAnsi="Times New Roman" w:cs="Times New Roman"/>
          <w:sz w:val="28"/>
          <w:szCs w:val="28"/>
        </w:rPr>
      </w:pPr>
      <w:r w:rsidRPr="00E977EB">
        <w:rPr>
          <w:rFonts w:ascii="Times New Roman" w:hAnsi="Times New Roman" w:cs="Times New Roman"/>
          <w:sz w:val="28"/>
          <w:szCs w:val="28"/>
        </w:rPr>
        <w:t>Окладникова Д.</w:t>
      </w:r>
    </w:p>
    <w:p w:rsidR="00E977EB" w:rsidRDefault="00E977EB" w:rsidP="00E977EB">
      <w:pPr>
        <w:jc w:val="center"/>
        <w:rPr>
          <w:rFonts w:ascii="Times New Roman" w:hAnsi="Times New Roman" w:cs="Times New Roman"/>
          <w:b/>
          <w:sz w:val="28"/>
          <w:szCs w:val="28"/>
        </w:rPr>
      </w:pPr>
      <w:r>
        <w:rPr>
          <w:rFonts w:ascii="Times New Roman" w:hAnsi="Times New Roman" w:cs="Times New Roman"/>
          <w:b/>
          <w:sz w:val="28"/>
          <w:szCs w:val="28"/>
        </w:rPr>
        <w:t>«Основы изобразительной грамоты и рисование»</w:t>
      </w:r>
    </w:p>
    <w:p w:rsidR="00E977EB" w:rsidRDefault="00E977EB" w:rsidP="00E977EB">
      <w:pPr>
        <w:suppressAutoHyphens/>
        <w:spacing w:after="0" w:line="360" w:lineRule="auto"/>
        <w:ind w:firstLine="709"/>
        <w:jc w:val="both"/>
        <w:rPr>
          <w:rFonts w:ascii="Times New Roman" w:eastAsia="Times New Roman" w:hAnsi="Times New Roman" w:cs="Times New Roman"/>
          <w:sz w:val="28"/>
          <w:szCs w:val="28"/>
          <w:lang w:eastAsia="ar-SA"/>
        </w:rPr>
      </w:pPr>
      <w:r w:rsidRPr="00E977EB">
        <w:rPr>
          <w:rFonts w:ascii="Times New Roman" w:eastAsia="Times New Roman" w:hAnsi="Times New Roman" w:cs="Times New Roman"/>
          <w:b/>
          <w:sz w:val="28"/>
          <w:szCs w:val="28"/>
          <w:lang w:eastAsia="ar-SA"/>
        </w:rPr>
        <w:t>Тема</w:t>
      </w:r>
      <w:r>
        <w:rPr>
          <w:rFonts w:ascii="Times New Roman" w:eastAsia="Times New Roman" w:hAnsi="Times New Roman" w:cs="Times New Roman"/>
          <w:b/>
          <w:sz w:val="28"/>
          <w:szCs w:val="28"/>
          <w:lang w:eastAsia="ar-SA"/>
        </w:rPr>
        <w:t xml:space="preserve"> 1</w:t>
      </w:r>
      <w:r w:rsidRPr="00E977EB">
        <w:rPr>
          <w:rFonts w:ascii="Times New Roman" w:eastAsia="Times New Roman" w:hAnsi="Times New Roman" w:cs="Times New Roman"/>
          <w:b/>
          <w:sz w:val="28"/>
          <w:szCs w:val="28"/>
          <w:lang w:eastAsia="ar-SA"/>
        </w:rPr>
        <w:t>:</w:t>
      </w:r>
      <w:r w:rsidRPr="00E977EB">
        <w:rPr>
          <w:rFonts w:ascii="Times New Roman" w:eastAsia="Times New Roman" w:hAnsi="Times New Roman" w:cs="Times New Roman"/>
          <w:sz w:val="28"/>
          <w:szCs w:val="28"/>
          <w:lang w:eastAsia="ar-SA"/>
        </w:rPr>
        <w:t xml:space="preserve"> </w:t>
      </w:r>
      <w:r w:rsidRPr="00E977EB">
        <w:rPr>
          <w:rFonts w:ascii="Times New Roman" w:eastAsia="Times New Roman" w:hAnsi="Times New Roman" w:cs="Times New Roman"/>
          <w:b/>
          <w:sz w:val="28"/>
          <w:szCs w:val="28"/>
          <w:lang w:eastAsia="ar-SA"/>
        </w:rPr>
        <w:t>Ахроматические цвета.</w:t>
      </w:r>
      <w:r w:rsidRPr="00E977EB">
        <w:rPr>
          <w:rFonts w:ascii="Times New Roman" w:eastAsia="Times New Roman" w:hAnsi="Times New Roman" w:cs="Times New Roman"/>
          <w:sz w:val="28"/>
          <w:szCs w:val="28"/>
          <w:lang w:eastAsia="ar-SA"/>
        </w:rPr>
        <w:t xml:space="preserve"> </w:t>
      </w:r>
      <w:r w:rsidRPr="00E977EB">
        <w:rPr>
          <w:rFonts w:ascii="Times New Roman" w:eastAsia="Times New Roman" w:hAnsi="Times New Roman" w:cs="Times New Roman"/>
          <w:b/>
          <w:sz w:val="28"/>
          <w:szCs w:val="28"/>
          <w:lang w:eastAsia="ar-SA"/>
        </w:rPr>
        <w:t>Задание: «Кошки на окошке».</w:t>
      </w:r>
      <w:r w:rsidRPr="00E977EB">
        <w:rPr>
          <w:rFonts w:ascii="Times New Roman" w:eastAsia="Times New Roman" w:hAnsi="Times New Roman" w:cs="Times New Roman"/>
          <w:sz w:val="28"/>
          <w:szCs w:val="28"/>
          <w:lang w:eastAsia="ar-SA"/>
        </w:rPr>
        <w:t xml:space="preserve"> </w:t>
      </w:r>
      <w:r w:rsidRPr="00E977EB">
        <w:rPr>
          <w:rFonts w:ascii="Times New Roman" w:eastAsia="Times New Roman" w:hAnsi="Times New Roman" w:cs="Times New Roman"/>
          <w:b/>
          <w:color w:val="000000"/>
          <w:sz w:val="28"/>
          <w:szCs w:val="28"/>
          <w:lang w:eastAsia="ar-SA"/>
        </w:rPr>
        <w:t>Задание:</w:t>
      </w:r>
      <w:r w:rsidRPr="00E977EB">
        <w:rPr>
          <w:rFonts w:ascii="Times New Roman" w:eastAsia="Times New Roman" w:hAnsi="Times New Roman" w:cs="Times New Roman"/>
          <w:color w:val="000000"/>
          <w:sz w:val="28"/>
          <w:szCs w:val="28"/>
          <w:lang w:eastAsia="ar-SA"/>
        </w:rPr>
        <w:t xml:space="preserve"> </w:t>
      </w:r>
      <w:r w:rsidRPr="00E977EB">
        <w:rPr>
          <w:rFonts w:ascii="Times New Roman" w:eastAsia="Times New Roman" w:hAnsi="Times New Roman" w:cs="Times New Roman"/>
          <w:sz w:val="28"/>
          <w:szCs w:val="28"/>
          <w:lang w:eastAsia="ar-SA"/>
        </w:rPr>
        <w:t>Выполнение эскиза (например</w:t>
      </w:r>
      <w:r w:rsidRPr="00E977EB">
        <w:rPr>
          <w:rFonts w:ascii="Times New Roman" w:eastAsia="Times New Roman" w:hAnsi="Times New Roman" w:cs="Times New Roman"/>
          <w:b/>
          <w:sz w:val="28"/>
          <w:szCs w:val="28"/>
          <w:lang w:eastAsia="ar-SA"/>
        </w:rPr>
        <w:t xml:space="preserve">, </w:t>
      </w:r>
      <w:r w:rsidRPr="00E977EB">
        <w:rPr>
          <w:rFonts w:ascii="Times New Roman" w:eastAsia="Times New Roman" w:hAnsi="Times New Roman" w:cs="Times New Roman"/>
          <w:sz w:val="28"/>
          <w:szCs w:val="28"/>
          <w:lang w:eastAsia="ar-SA"/>
        </w:rPr>
        <w:t xml:space="preserve"> иллюстрация  к сказке В. </w:t>
      </w:r>
      <w:proofErr w:type="spellStart"/>
      <w:r w:rsidRPr="00E977EB">
        <w:rPr>
          <w:rFonts w:ascii="Times New Roman" w:eastAsia="Times New Roman" w:hAnsi="Times New Roman" w:cs="Times New Roman"/>
          <w:sz w:val="28"/>
          <w:szCs w:val="28"/>
          <w:lang w:eastAsia="ar-SA"/>
        </w:rPr>
        <w:t>Сутеева</w:t>
      </w:r>
      <w:proofErr w:type="spellEnd"/>
      <w:r w:rsidRPr="00E977EB">
        <w:rPr>
          <w:rFonts w:ascii="Times New Roman" w:eastAsia="Times New Roman" w:hAnsi="Times New Roman" w:cs="Times New Roman"/>
          <w:sz w:val="28"/>
          <w:szCs w:val="28"/>
          <w:lang w:eastAsia="ar-SA"/>
        </w:rPr>
        <w:t xml:space="preserve"> «Три котенка», образы домашних животных и др.). Использование формата А</w:t>
      </w:r>
      <w:proofErr w:type="gramStart"/>
      <w:r w:rsidRPr="00E977EB">
        <w:rPr>
          <w:rFonts w:ascii="Times New Roman" w:eastAsia="Times New Roman" w:hAnsi="Times New Roman" w:cs="Times New Roman"/>
          <w:sz w:val="28"/>
          <w:szCs w:val="28"/>
          <w:lang w:eastAsia="ar-SA"/>
        </w:rPr>
        <w:t>4</w:t>
      </w:r>
      <w:proofErr w:type="gramEnd"/>
      <w:r w:rsidRPr="00E977EB">
        <w:rPr>
          <w:rFonts w:ascii="Times New Roman" w:eastAsia="Times New Roman" w:hAnsi="Times New Roman" w:cs="Times New Roman"/>
          <w:sz w:val="28"/>
          <w:szCs w:val="28"/>
          <w:lang w:eastAsia="ar-SA"/>
        </w:rPr>
        <w:t>, гуаши черной и белой.</w:t>
      </w:r>
    </w:p>
    <w:p w:rsidR="00E977EB" w:rsidRDefault="00E977EB" w:rsidP="00E977EB">
      <w:pPr>
        <w:suppressAutoHyphens/>
        <w:spacing w:after="0" w:line="360" w:lineRule="auto"/>
        <w:jc w:val="both"/>
        <w:rPr>
          <w:rFonts w:ascii="Times New Roman" w:eastAsia="Times New Roman" w:hAnsi="Times New Roman" w:cs="Times New Roman"/>
          <w:sz w:val="28"/>
          <w:szCs w:val="28"/>
          <w:lang w:eastAsia="ar-SA"/>
        </w:rPr>
      </w:pPr>
      <w:r w:rsidRPr="00E977EB">
        <w:rPr>
          <w:rFonts w:ascii="Times New Roman" w:eastAsia="Times New Roman" w:hAnsi="Times New Roman" w:cs="Times New Roman"/>
          <w:sz w:val="28"/>
          <w:szCs w:val="28"/>
          <w:lang w:eastAsia="ar-SA"/>
        </w:rPr>
        <w:drawing>
          <wp:inline distT="0" distB="0" distL="0" distR="0">
            <wp:extent cx="3171217" cy="2385692"/>
            <wp:effectExtent l="0" t="0" r="0" b="0"/>
            <wp:docPr id="2" name="Рисунок 2" descr="Хроматичные и ахроматичные ц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Хроматичные и ахроматичные цвет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71605" cy="2385984"/>
                    </a:xfrm>
                    <a:prstGeom prst="rect">
                      <a:avLst/>
                    </a:prstGeom>
                    <a:noFill/>
                    <a:ln>
                      <a:noFill/>
                    </a:ln>
                  </pic:spPr>
                </pic:pic>
              </a:graphicData>
            </a:graphic>
          </wp:inline>
        </w:drawing>
      </w:r>
    </w:p>
    <w:p w:rsidR="00E977EB" w:rsidRDefault="00E977EB" w:rsidP="00E977EB">
      <w:pPr>
        <w:suppressAutoHyphens/>
        <w:spacing w:after="0" w:line="360" w:lineRule="auto"/>
        <w:jc w:val="both"/>
        <w:rPr>
          <w:rFonts w:ascii="Times New Roman" w:eastAsia="Times New Roman" w:hAnsi="Times New Roman" w:cs="Times New Roman"/>
          <w:color w:val="000000"/>
          <w:sz w:val="28"/>
          <w:szCs w:val="28"/>
          <w:lang w:eastAsia="ar-SA"/>
        </w:rPr>
      </w:pPr>
      <w:r w:rsidRPr="00E977EB">
        <w:rPr>
          <w:rFonts w:ascii="Times New Roman" w:eastAsia="Times New Roman" w:hAnsi="Times New Roman" w:cs="Times New Roman"/>
          <w:color w:val="000000"/>
          <w:sz w:val="28"/>
          <w:szCs w:val="28"/>
          <w:lang w:eastAsia="ar-SA"/>
        </w:rPr>
        <w:drawing>
          <wp:inline distT="0" distB="0" distL="0" distR="0" wp14:anchorId="7DBD786B" wp14:editId="68C1A917">
            <wp:extent cx="3684740" cy="2762656"/>
            <wp:effectExtent l="0" t="0" r="0" b="0"/>
            <wp:docPr id="1" name="Рисунок 1" descr="Ахроматические цвета. Практический ур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хроматические цвета. Практический урок."/>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85182" cy="2762987"/>
                    </a:xfrm>
                    <a:prstGeom prst="rect">
                      <a:avLst/>
                    </a:prstGeom>
                    <a:noFill/>
                    <a:ln>
                      <a:noFill/>
                    </a:ln>
                  </pic:spPr>
                </pic:pic>
              </a:graphicData>
            </a:graphic>
          </wp:inline>
        </w:drawing>
      </w:r>
    </w:p>
    <w:p w:rsidR="00E977EB" w:rsidRPr="00E977EB" w:rsidRDefault="00E977EB" w:rsidP="00E977EB">
      <w:pPr>
        <w:suppressAutoHyphens/>
        <w:spacing w:after="0" w:line="360" w:lineRule="auto"/>
        <w:jc w:val="both"/>
        <w:rPr>
          <w:rFonts w:ascii="Times New Roman" w:eastAsia="Times New Roman" w:hAnsi="Times New Roman" w:cs="Times New Roman"/>
          <w:b/>
          <w:color w:val="000000"/>
          <w:sz w:val="28"/>
          <w:szCs w:val="28"/>
          <w:lang w:eastAsia="ar-SA"/>
        </w:rPr>
      </w:pPr>
      <w:r w:rsidRPr="00E977EB">
        <w:rPr>
          <w:rFonts w:ascii="Times New Roman" w:eastAsia="Times New Roman" w:hAnsi="Times New Roman" w:cs="Times New Roman"/>
          <w:b/>
          <w:color w:val="000000"/>
          <w:sz w:val="28"/>
          <w:szCs w:val="28"/>
          <w:lang w:eastAsia="ar-SA"/>
        </w:rPr>
        <w:lastRenderedPageBreak/>
        <w:t>Пример работы:</w:t>
      </w:r>
    </w:p>
    <w:p w:rsidR="00E977EB" w:rsidRPr="00E977EB" w:rsidRDefault="00E977EB" w:rsidP="00E977EB">
      <w:pPr>
        <w:suppressAutoHyphens/>
        <w:spacing w:after="0" w:line="360" w:lineRule="auto"/>
        <w:jc w:val="both"/>
        <w:rPr>
          <w:rFonts w:ascii="Times New Roman" w:eastAsia="Times New Roman" w:hAnsi="Times New Roman" w:cs="Times New Roman"/>
          <w:color w:val="000000"/>
          <w:sz w:val="28"/>
          <w:szCs w:val="28"/>
          <w:lang w:eastAsia="ar-SA"/>
        </w:rPr>
      </w:pPr>
      <w:r w:rsidRPr="00E977EB">
        <w:rPr>
          <w:rFonts w:ascii="Times New Roman" w:eastAsia="Times New Roman" w:hAnsi="Times New Roman" w:cs="Times New Roman"/>
          <w:color w:val="000000"/>
          <w:sz w:val="28"/>
          <w:szCs w:val="28"/>
          <w:lang w:eastAsia="ar-SA"/>
        </w:rPr>
        <w:drawing>
          <wp:inline distT="0" distB="0" distL="0" distR="0">
            <wp:extent cx="2135183" cy="3093396"/>
            <wp:effectExtent l="0" t="0" r="0" b="0"/>
            <wp:docPr id="3" name="Рисунок 3" descr="Луна и кошка на окошке» картина Горенковой Анны (бумага, туш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уна и кошка на окошке» картина Горенковой Анны (бумага, тушь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5188" cy="3093403"/>
                    </a:xfrm>
                    <a:prstGeom prst="rect">
                      <a:avLst/>
                    </a:prstGeom>
                    <a:noFill/>
                    <a:ln>
                      <a:noFill/>
                    </a:ln>
                  </pic:spPr>
                </pic:pic>
              </a:graphicData>
            </a:graphic>
          </wp:inline>
        </w:drawing>
      </w:r>
    </w:p>
    <w:p w:rsidR="00B92886" w:rsidRDefault="00E977EB" w:rsidP="00E977EB">
      <w:pPr>
        <w:suppressAutoHyphens/>
        <w:spacing w:after="0" w:line="360" w:lineRule="auto"/>
        <w:ind w:firstLine="709"/>
        <w:jc w:val="both"/>
        <w:rPr>
          <w:rFonts w:ascii="Times New Roman" w:eastAsia="Times New Roman" w:hAnsi="Times New Roman" w:cs="Times New Roman"/>
          <w:sz w:val="28"/>
          <w:szCs w:val="28"/>
          <w:lang w:eastAsia="ar-SA"/>
        </w:rPr>
      </w:pPr>
      <w:r w:rsidRPr="00E977EB">
        <w:rPr>
          <w:rFonts w:ascii="Times New Roman" w:eastAsia="Times New Roman" w:hAnsi="Times New Roman" w:cs="Times New Roman"/>
          <w:b/>
          <w:sz w:val="28"/>
          <w:szCs w:val="28"/>
          <w:lang w:eastAsia="ar-SA"/>
        </w:rPr>
        <w:t>Тема</w:t>
      </w:r>
      <w:r>
        <w:rPr>
          <w:rFonts w:ascii="Times New Roman" w:eastAsia="Times New Roman" w:hAnsi="Times New Roman" w:cs="Times New Roman"/>
          <w:b/>
          <w:sz w:val="28"/>
          <w:szCs w:val="28"/>
          <w:lang w:eastAsia="ar-SA"/>
        </w:rPr>
        <w:t xml:space="preserve"> 2</w:t>
      </w:r>
      <w:r w:rsidRPr="00E977EB">
        <w:rPr>
          <w:rFonts w:ascii="Times New Roman" w:eastAsia="Times New Roman" w:hAnsi="Times New Roman" w:cs="Times New Roman"/>
          <w:b/>
          <w:sz w:val="28"/>
          <w:szCs w:val="28"/>
          <w:lang w:eastAsia="ar-SA"/>
        </w:rPr>
        <w:t>:</w:t>
      </w:r>
      <w:r w:rsidRPr="00E977EB">
        <w:rPr>
          <w:rFonts w:ascii="Times New Roman" w:eastAsia="Times New Roman" w:hAnsi="Times New Roman" w:cs="Times New Roman"/>
          <w:sz w:val="28"/>
          <w:szCs w:val="28"/>
          <w:lang w:eastAsia="ar-SA"/>
        </w:rPr>
        <w:t xml:space="preserve"> </w:t>
      </w:r>
      <w:r w:rsidRPr="00E977EB">
        <w:rPr>
          <w:rFonts w:ascii="Times New Roman" w:eastAsia="Times New Roman" w:hAnsi="Times New Roman" w:cs="Times New Roman"/>
          <w:b/>
          <w:sz w:val="28"/>
          <w:szCs w:val="28"/>
          <w:lang w:eastAsia="ar-SA"/>
        </w:rPr>
        <w:t>Выделение композиционного центра посредством цвета.</w:t>
      </w:r>
      <w:r w:rsidRPr="00E977EB">
        <w:rPr>
          <w:rFonts w:ascii="Times New Roman" w:eastAsia="Times New Roman" w:hAnsi="Times New Roman" w:cs="Times New Roman"/>
          <w:sz w:val="28"/>
          <w:szCs w:val="28"/>
          <w:lang w:eastAsia="ar-SA"/>
        </w:rPr>
        <w:t xml:space="preserve"> Знакомство с понятием «доминанта», «акцент». </w:t>
      </w:r>
    </w:p>
    <w:p w:rsidR="00E977EB" w:rsidRDefault="00B92886" w:rsidP="00E977EB">
      <w:pPr>
        <w:suppressAutoHyphens/>
        <w:spacing w:after="0" w:line="360" w:lineRule="auto"/>
        <w:ind w:firstLine="709"/>
        <w:jc w:val="both"/>
        <w:rPr>
          <w:rFonts w:ascii="Times New Roman" w:eastAsia="Times New Roman" w:hAnsi="Times New Roman" w:cs="Times New Roman"/>
          <w:iCs/>
          <w:sz w:val="28"/>
          <w:szCs w:val="28"/>
          <w:lang w:eastAsia="ar-SA"/>
        </w:rPr>
      </w:pPr>
      <w:r w:rsidRPr="00B92886">
        <w:rPr>
          <w:rFonts w:ascii="Times New Roman" w:eastAsia="Times New Roman" w:hAnsi="Times New Roman" w:cs="Times New Roman"/>
          <w:b/>
          <w:sz w:val="28"/>
          <w:szCs w:val="28"/>
          <w:lang w:eastAsia="ar-SA"/>
        </w:rPr>
        <w:t>Задание:</w:t>
      </w:r>
      <w:r>
        <w:rPr>
          <w:rFonts w:ascii="Times New Roman" w:eastAsia="Times New Roman" w:hAnsi="Times New Roman" w:cs="Times New Roman"/>
          <w:sz w:val="28"/>
          <w:szCs w:val="28"/>
          <w:lang w:eastAsia="ar-SA"/>
        </w:rPr>
        <w:t xml:space="preserve"> </w:t>
      </w:r>
      <w:r w:rsidR="00E977EB" w:rsidRPr="00E977EB">
        <w:rPr>
          <w:rFonts w:ascii="Times New Roman" w:eastAsia="Times New Roman" w:hAnsi="Times New Roman" w:cs="Times New Roman"/>
          <w:sz w:val="28"/>
          <w:szCs w:val="28"/>
          <w:lang w:eastAsia="ar-SA"/>
        </w:rPr>
        <w:t>Выполнение этюда</w:t>
      </w:r>
      <w:r>
        <w:rPr>
          <w:rFonts w:ascii="Times New Roman" w:eastAsia="Times New Roman" w:hAnsi="Times New Roman" w:cs="Times New Roman"/>
          <w:sz w:val="28"/>
          <w:szCs w:val="28"/>
          <w:lang w:eastAsia="ar-SA"/>
        </w:rPr>
        <w:t xml:space="preserve"> (рисунка)</w:t>
      </w:r>
      <w:r w:rsidR="00E977EB" w:rsidRPr="00E977EB">
        <w:rPr>
          <w:rFonts w:ascii="Times New Roman" w:eastAsia="Times New Roman" w:hAnsi="Times New Roman" w:cs="Times New Roman"/>
          <w:sz w:val="28"/>
          <w:szCs w:val="28"/>
          <w:lang w:eastAsia="ar-SA"/>
        </w:rPr>
        <w:t xml:space="preserve"> с натуры в технике точка, мазок (например, «Корзина с урожаем», «Дары природы»). Использование </w:t>
      </w:r>
      <w:r w:rsidR="00E977EB" w:rsidRPr="00E977EB">
        <w:rPr>
          <w:rFonts w:ascii="Times New Roman" w:eastAsia="Times New Roman" w:hAnsi="Times New Roman" w:cs="Times New Roman"/>
          <w:iCs/>
          <w:sz w:val="28"/>
          <w:szCs w:val="28"/>
          <w:lang w:eastAsia="ar-SA"/>
        </w:rPr>
        <w:t>формата А</w:t>
      </w:r>
      <w:proofErr w:type="gramStart"/>
      <w:r w:rsidR="00E977EB" w:rsidRPr="00E977EB">
        <w:rPr>
          <w:rFonts w:ascii="Times New Roman" w:eastAsia="Times New Roman" w:hAnsi="Times New Roman" w:cs="Times New Roman"/>
          <w:iCs/>
          <w:sz w:val="28"/>
          <w:szCs w:val="28"/>
          <w:lang w:eastAsia="ar-SA"/>
        </w:rPr>
        <w:t>4</w:t>
      </w:r>
      <w:proofErr w:type="gramEnd"/>
      <w:r w:rsidR="00E977EB" w:rsidRPr="00E977EB">
        <w:rPr>
          <w:rFonts w:ascii="Times New Roman" w:eastAsia="Times New Roman" w:hAnsi="Times New Roman" w:cs="Times New Roman"/>
          <w:iCs/>
          <w:sz w:val="28"/>
          <w:szCs w:val="28"/>
          <w:lang w:eastAsia="ar-SA"/>
        </w:rPr>
        <w:t>, акварели или гуаши.</w:t>
      </w:r>
    </w:p>
    <w:p w:rsidR="00B92886" w:rsidRDefault="00B92886" w:rsidP="00B92886">
      <w:pPr>
        <w:pStyle w:val="a6"/>
        <w:shd w:val="clear" w:color="auto" w:fill="FFFFFF"/>
        <w:spacing w:before="225" w:line="288" w:lineRule="atLeast"/>
        <w:ind w:left="-142" w:right="-1"/>
        <w:jc w:val="both"/>
        <w:rPr>
          <w:rFonts w:eastAsia="Times New Roman"/>
          <w:lang w:eastAsia="ru-RU"/>
        </w:rPr>
      </w:pPr>
      <w:r w:rsidRPr="00B92886">
        <w:rPr>
          <w:rFonts w:eastAsia="Times New Roman"/>
          <w:b/>
          <w:bCs/>
          <w:lang w:eastAsia="ru-RU"/>
        </w:rPr>
        <w:t>Доминанта</w:t>
      </w:r>
      <w:r w:rsidRPr="00B92886">
        <w:rPr>
          <w:rFonts w:eastAsia="Times New Roman"/>
          <w:lang w:eastAsia="ru-RU"/>
        </w:rPr>
        <w:t xml:space="preserve"> - (от лат. </w:t>
      </w:r>
      <w:proofErr w:type="spellStart"/>
      <w:r w:rsidRPr="00B92886">
        <w:rPr>
          <w:rFonts w:eastAsia="Times New Roman"/>
          <w:lang w:eastAsia="ru-RU"/>
        </w:rPr>
        <w:t>dominantis</w:t>
      </w:r>
      <w:proofErr w:type="spellEnd"/>
      <w:r w:rsidRPr="00B92886">
        <w:rPr>
          <w:rFonts w:eastAsia="Times New Roman"/>
          <w:lang w:eastAsia="ru-RU"/>
        </w:rPr>
        <w:t xml:space="preserve"> -господствующий), главенствующая идея, основной признак или важнейшая составная часть чего-нибудь.</w:t>
      </w:r>
    </w:p>
    <w:p w:rsidR="00B92886" w:rsidRPr="00B92886" w:rsidRDefault="00B92886" w:rsidP="00B92886">
      <w:pPr>
        <w:pStyle w:val="a6"/>
        <w:shd w:val="clear" w:color="auto" w:fill="FFFFFF"/>
        <w:spacing w:before="225" w:line="288" w:lineRule="atLeast"/>
        <w:ind w:left="-142" w:right="-1"/>
        <w:jc w:val="both"/>
        <w:rPr>
          <w:rFonts w:eastAsia="Times New Roman"/>
          <w:lang w:eastAsia="ru-RU"/>
        </w:rPr>
      </w:pPr>
      <w:r>
        <w:rPr>
          <w:rFonts w:eastAsia="Times New Roman"/>
          <w:b/>
          <w:bCs/>
          <w:lang w:eastAsia="ru-RU"/>
        </w:rPr>
        <w:t xml:space="preserve">Акцент </w:t>
      </w:r>
      <w:r w:rsidRPr="00B92886">
        <w:rPr>
          <w:rFonts w:eastAsia="Times New Roman"/>
          <w:lang w:eastAsia="ru-RU"/>
        </w:rPr>
        <w:t>-</w:t>
      </w:r>
      <w:r>
        <w:rPr>
          <w:rFonts w:eastAsia="Times New Roman"/>
          <w:lang w:eastAsia="ru-RU"/>
        </w:rPr>
        <w:t xml:space="preserve">  то, на что автор картины хотел обратить внимание зрителя! Акцент можно сделать с помощью смысла, цвета.</w:t>
      </w:r>
    </w:p>
    <w:p w:rsidR="00B92886" w:rsidRPr="00B92886" w:rsidRDefault="00B92886" w:rsidP="00B92886">
      <w:pPr>
        <w:shd w:val="clear" w:color="auto" w:fill="FFFFFF"/>
        <w:spacing w:before="225" w:after="100" w:afterAutospacing="1" w:line="288" w:lineRule="atLeast"/>
        <w:ind w:left="-142" w:right="-1"/>
        <w:jc w:val="both"/>
        <w:rPr>
          <w:rFonts w:ascii="Times New Roman" w:eastAsia="Times New Roman" w:hAnsi="Times New Roman" w:cs="Times New Roman"/>
          <w:sz w:val="24"/>
          <w:szCs w:val="24"/>
          <w:lang w:eastAsia="ru-RU"/>
        </w:rPr>
      </w:pPr>
      <w:r w:rsidRPr="00B92886">
        <w:rPr>
          <w:rFonts w:ascii="Times New Roman" w:eastAsia="Times New Roman" w:hAnsi="Times New Roman" w:cs="Times New Roman"/>
          <w:sz w:val="24"/>
          <w:szCs w:val="24"/>
          <w:lang w:eastAsia="ru-RU"/>
        </w:rPr>
        <w:t>Внутреннее организующее начало в композиции с первого взгляда обнаруживается благодаря наличию доминанты — смыслового центра, где завязывается основное действие, возникают основные связи. С доминанты начинается восприятие произведения, она как бы точка отсчета, эмоционально смысловой и структурный центр.</w:t>
      </w:r>
    </w:p>
    <w:p w:rsidR="00B92886" w:rsidRPr="00B92886" w:rsidRDefault="00B92886" w:rsidP="00B92886">
      <w:pPr>
        <w:shd w:val="clear" w:color="auto" w:fill="FFFFFF"/>
        <w:spacing w:before="225" w:after="100" w:afterAutospacing="1" w:line="288" w:lineRule="atLeast"/>
        <w:ind w:left="-142" w:right="-1"/>
        <w:jc w:val="both"/>
        <w:rPr>
          <w:rFonts w:ascii="Times New Roman" w:eastAsia="Times New Roman" w:hAnsi="Times New Roman" w:cs="Times New Roman"/>
          <w:sz w:val="24"/>
          <w:szCs w:val="24"/>
          <w:lang w:eastAsia="ru-RU"/>
        </w:rPr>
      </w:pPr>
      <w:r w:rsidRPr="00B92886">
        <w:rPr>
          <w:rFonts w:ascii="Times New Roman" w:eastAsia="Times New Roman" w:hAnsi="Times New Roman" w:cs="Times New Roman"/>
          <w:b/>
          <w:bCs/>
          <w:sz w:val="24"/>
          <w:szCs w:val="24"/>
          <w:lang w:eastAsia="ru-RU"/>
        </w:rPr>
        <w:t>В художественном произведении</w:t>
      </w:r>
      <w:r w:rsidRPr="00B92886">
        <w:rPr>
          <w:rFonts w:ascii="Times New Roman" w:eastAsia="Times New Roman" w:hAnsi="Times New Roman" w:cs="Times New Roman"/>
          <w:sz w:val="24"/>
          <w:szCs w:val="24"/>
          <w:lang w:eastAsia="ru-RU"/>
        </w:rPr>
        <w:t> (в картине) смысловым центром могут являться главные герои картины, в пейзаже – мотив (то, на что больше художник обращает внимание зрителя, то, что более тщательно прописано, выделено). В произведениях батального жанра доминанта – это один главный герой в толпе врагов, либо целая группа победителей, которые показаны ярче, крупнее, более внимательно. Уже в этом описании видно, с помощью каких средств художник выделяет главный смысл картины.</w:t>
      </w:r>
    </w:p>
    <w:p w:rsidR="00B92886" w:rsidRPr="00B92886" w:rsidRDefault="00B92886" w:rsidP="00B92886">
      <w:pPr>
        <w:shd w:val="clear" w:color="auto" w:fill="FFFFFF"/>
        <w:spacing w:before="225" w:after="100" w:afterAutospacing="1" w:line="288" w:lineRule="atLeast"/>
        <w:ind w:left="-142" w:right="-1"/>
        <w:jc w:val="both"/>
        <w:rPr>
          <w:rFonts w:ascii="Times New Roman" w:eastAsia="Times New Roman" w:hAnsi="Times New Roman" w:cs="Times New Roman"/>
          <w:sz w:val="24"/>
          <w:szCs w:val="24"/>
          <w:lang w:eastAsia="ru-RU"/>
        </w:rPr>
      </w:pPr>
      <w:r w:rsidRPr="00B92886">
        <w:rPr>
          <w:rFonts w:ascii="Times New Roman" w:eastAsia="Times New Roman" w:hAnsi="Times New Roman" w:cs="Times New Roman"/>
          <w:b/>
          <w:bCs/>
          <w:sz w:val="24"/>
          <w:szCs w:val="24"/>
          <w:lang w:eastAsia="ru-RU"/>
        </w:rPr>
        <w:t>В произведениях абстрактной и формальной композиции</w:t>
      </w:r>
      <w:r w:rsidRPr="00B92886">
        <w:rPr>
          <w:rFonts w:ascii="Times New Roman" w:eastAsia="Times New Roman" w:hAnsi="Times New Roman" w:cs="Times New Roman"/>
          <w:sz w:val="24"/>
          <w:szCs w:val="24"/>
          <w:lang w:eastAsia="ru-RU"/>
        </w:rPr>
        <w:t xml:space="preserve">, доминантой могут служить либо отдельные элементы, либо целые группы элементов (в нашем случае простые геометрические фигуры, или их набор), они также выделяются с помощью разных способов. Смысловой центр часто совпадает со зрительным центром, т. е. располагается в </w:t>
      </w:r>
      <w:r w:rsidRPr="00B92886">
        <w:rPr>
          <w:rFonts w:ascii="Times New Roman" w:eastAsia="Times New Roman" w:hAnsi="Times New Roman" w:cs="Times New Roman"/>
          <w:sz w:val="24"/>
          <w:szCs w:val="24"/>
          <w:lang w:eastAsia="ru-RU"/>
        </w:rPr>
        <w:lastRenderedPageBreak/>
        <w:t>центральной зоне картинного поля. Характеристики доминанты в более приглушенном звучании должны повторяться в отдельных частях композиции (т.е. второстепенных элементах), связывая между собой доминанту и второстепенные элементы, и наоборот, второстепенные элементы доминантой.</w:t>
      </w:r>
    </w:p>
    <w:p w:rsidR="00B92886" w:rsidRPr="00B92886" w:rsidRDefault="00B92886" w:rsidP="00B92886">
      <w:pPr>
        <w:shd w:val="clear" w:color="auto" w:fill="FFFFFF"/>
        <w:spacing w:before="225" w:after="100" w:afterAutospacing="1" w:line="288" w:lineRule="atLeast"/>
        <w:ind w:left="-142" w:right="-1"/>
        <w:jc w:val="both"/>
        <w:rPr>
          <w:rFonts w:ascii="Times New Roman" w:eastAsia="Times New Roman" w:hAnsi="Times New Roman" w:cs="Times New Roman"/>
          <w:sz w:val="24"/>
          <w:szCs w:val="24"/>
          <w:lang w:eastAsia="ru-RU"/>
        </w:rPr>
      </w:pPr>
      <w:r w:rsidRPr="00B92886">
        <w:rPr>
          <w:rFonts w:ascii="Times New Roman" w:eastAsia="Times New Roman" w:hAnsi="Times New Roman" w:cs="Times New Roman"/>
          <w:sz w:val="24"/>
          <w:szCs w:val="24"/>
          <w:lang w:eastAsia="ru-RU"/>
        </w:rPr>
        <w:t>Здесь могут возникнуть два вопроса:</w:t>
      </w:r>
    </w:p>
    <w:p w:rsidR="00B92886" w:rsidRPr="00B92886" w:rsidRDefault="00B92886" w:rsidP="00B92886">
      <w:pPr>
        <w:shd w:val="clear" w:color="auto" w:fill="FFFFFF"/>
        <w:spacing w:before="225" w:after="100" w:afterAutospacing="1" w:line="288" w:lineRule="atLeast"/>
        <w:ind w:left="-142" w:right="-1"/>
        <w:jc w:val="both"/>
        <w:rPr>
          <w:rFonts w:ascii="Times New Roman" w:eastAsia="Times New Roman" w:hAnsi="Times New Roman" w:cs="Times New Roman"/>
          <w:sz w:val="24"/>
          <w:szCs w:val="24"/>
          <w:lang w:eastAsia="ru-RU"/>
        </w:rPr>
      </w:pPr>
      <w:r w:rsidRPr="00B92886">
        <w:rPr>
          <w:rFonts w:ascii="Times New Roman" w:eastAsia="Times New Roman" w:hAnsi="Times New Roman" w:cs="Times New Roman"/>
          <w:sz w:val="24"/>
          <w:szCs w:val="24"/>
          <w:lang w:eastAsia="ru-RU"/>
        </w:rPr>
        <w:t>1. Зачем связывать между собой доминанту и другие элементы композиции?</w:t>
      </w:r>
    </w:p>
    <w:p w:rsidR="00B92886" w:rsidRPr="00B92886" w:rsidRDefault="00B92886" w:rsidP="00B92886">
      <w:pPr>
        <w:shd w:val="clear" w:color="auto" w:fill="FFFFFF"/>
        <w:spacing w:before="225" w:after="100" w:afterAutospacing="1" w:line="288" w:lineRule="atLeast"/>
        <w:ind w:left="-142" w:right="-1"/>
        <w:jc w:val="both"/>
        <w:rPr>
          <w:rFonts w:ascii="Times New Roman" w:eastAsia="Times New Roman" w:hAnsi="Times New Roman" w:cs="Times New Roman"/>
          <w:sz w:val="24"/>
          <w:szCs w:val="24"/>
          <w:lang w:eastAsia="ru-RU"/>
        </w:rPr>
      </w:pPr>
      <w:r w:rsidRPr="00B92886">
        <w:rPr>
          <w:rFonts w:ascii="Times New Roman" w:eastAsia="Times New Roman" w:hAnsi="Times New Roman" w:cs="Times New Roman"/>
          <w:sz w:val="24"/>
          <w:szCs w:val="24"/>
          <w:lang w:eastAsia="ru-RU"/>
        </w:rPr>
        <w:t xml:space="preserve">2. С </w:t>
      </w:r>
      <w:proofErr w:type="gramStart"/>
      <w:r w:rsidRPr="00B92886">
        <w:rPr>
          <w:rFonts w:ascii="Times New Roman" w:eastAsia="Times New Roman" w:hAnsi="Times New Roman" w:cs="Times New Roman"/>
          <w:sz w:val="24"/>
          <w:szCs w:val="24"/>
          <w:lang w:eastAsia="ru-RU"/>
        </w:rPr>
        <w:t>помощью</w:t>
      </w:r>
      <w:proofErr w:type="gramEnd"/>
      <w:r w:rsidRPr="00B92886">
        <w:rPr>
          <w:rFonts w:ascii="Times New Roman" w:eastAsia="Times New Roman" w:hAnsi="Times New Roman" w:cs="Times New Roman"/>
          <w:sz w:val="24"/>
          <w:szCs w:val="24"/>
          <w:lang w:eastAsia="ru-RU"/>
        </w:rPr>
        <w:t xml:space="preserve"> каких средств можно их увязать между собой?</w:t>
      </w:r>
    </w:p>
    <w:p w:rsidR="00B92886" w:rsidRPr="00B92886" w:rsidRDefault="00B92886" w:rsidP="00B92886">
      <w:pPr>
        <w:shd w:val="clear" w:color="auto" w:fill="FFFFFF"/>
        <w:spacing w:before="225" w:after="100" w:afterAutospacing="1" w:line="288" w:lineRule="atLeast"/>
        <w:ind w:left="-142" w:right="-1"/>
        <w:jc w:val="both"/>
        <w:rPr>
          <w:rFonts w:ascii="Times New Roman" w:eastAsia="Times New Roman" w:hAnsi="Times New Roman" w:cs="Times New Roman"/>
          <w:sz w:val="24"/>
          <w:szCs w:val="24"/>
          <w:lang w:eastAsia="ru-RU"/>
        </w:rPr>
      </w:pPr>
      <w:r w:rsidRPr="00B92886">
        <w:rPr>
          <w:rFonts w:ascii="Times New Roman" w:eastAsia="Times New Roman" w:hAnsi="Times New Roman" w:cs="Times New Roman"/>
          <w:sz w:val="24"/>
          <w:szCs w:val="24"/>
          <w:lang w:eastAsia="ru-RU"/>
        </w:rPr>
        <w:t xml:space="preserve">Доминанта всегда должна иметь «отголоски, отзвуки» во второстепенных элементах, связывая всю композицию в единое целое, таким </w:t>
      </w:r>
      <w:proofErr w:type="gramStart"/>
      <w:r w:rsidRPr="00B92886">
        <w:rPr>
          <w:rFonts w:ascii="Times New Roman" w:eastAsia="Times New Roman" w:hAnsi="Times New Roman" w:cs="Times New Roman"/>
          <w:sz w:val="24"/>
          <w:szCs w:val="24"/>
          <w:lang w:eastAsia="ru-RU"/>
        </w:rPr>
        <w:t>образом</w:t>
      </w:r>
      <w:proofErr w:type="gramEnd"/>
      <w:r w:rsidRPr="00B92886">
        <w:rPr>
          <w:rFonts w:ascii="Times New Roman" w:eastAsia="Times New Roman" w:hAnsi="Times New Roman" w:cs="Times New Roman"/>
          <w:sz w:val="24"/>
          <w:szCs w:val="24"/>
          <w:lang w:eastAsia="ru-RU"/>
        </w:rPr>
        <w:t xml:space="preserve"> обеспечивается один из главных признаков композиции – цельность и единство.</w:t>
      </w:r>
    </w:p>
    <w:p w:rsidR="00B92886" w:rsidRPr="00B92886" w:rsidRDefault="00B92886" w:rsidP="00B92886">
      <w:pPr>
        <w:shd w:val="clear" w:color="auto" w:fill="FFFFFF"/>
        <w:spacing w:before="225" w:after="100" w:afterAutospacing="1" w:line="288" w:lineRule="atLeast"/>
        <w:ind w:left="-142" w:right="-1"/>
        <w:jc w:val="both"/>
        <w:rPr>
          <w:rFonts w:ascii="Times New Roman" w:eastAsia="Times New Roman" w:hAnsi="Times New Roman" w:cs="Times New Roman"/>
          <w:sz w:val="24"/>
          <w:szCs w:val="24"/>
          <w:lang w:eastAsia="ru-RU"/>
        </w:rPr>
      </w:pPr>
      <w:r w:rsidRPr="00B92886">
        <w:rPr>
          <w:rFonts w:ascii="Times New Roman" w:eastAsia="Times New Roman" w:hAnsi="Times New Roman" w:cs="Times New Roman"/>
          <w:sz w:val="24"/>
          <w:szCs w:val="24"/>
          <w:lang w:eastAsia="ru-RU"/>
        </w:rPr>
        <w:t xml:space="preserve">Отвечая на второй вопрос можно утвердительно сказать, что связать доминантный элемент с </w:t>
      </w:r>
      <w:proofErr w:type="gramStart"/>
      <w:r w:rsidRPr="00B92886">
        <w:rPr>
          <w:rFonts w:ascii="Times New Roman" w:eastAsia="Times New Roman" w:hAnsi="Times New Roman" w:cs="Times New Roman"/>
          <w:sz w:val="24"/>
          <w:szCs w:val="24"/>
          <w:lang w:eastAsia="ru-RU"/>
        </w:rPr>
        <w:t>второстепенными</w:t>
      </w:r>
      <w:proofErr w:type="gramEnd"/>
      <w:r w:rsidRPr="00B92886">
        <w:rPr>
          <w:rFonts w:ascii="Times New Roman" w:eastAsia="Times New Roman" w:hAnsi="Times New Roman" w:cs="Times New Roman"/>
          <w:sz w:val="24"/>
          <w:szCs w:val="24"/>
          <w:lang w:eastAsia="ru-RU"/>
        </w:rPr>
        <w:t xml:space="preserve"> можно с помощью цвета, фактуры, формы, узоров.</w:t>
      </w:r>
    </w:p>
    <w:p w:rsidR="00B92886" w:rsidRPr="00B92886" w:rsidRDefault="00B92886" w:rsidP="00B92886">
      <w:pPr>
        <w:shd w:val="clear" w:color="auto" w:fill="FFFFFF"/>
        <w:spacing w:before="225" w:after="100" w:afterAutospacing="1" w:line="288" w:lineRule="atLeast"/>
        <w:ind w:left="-142" w:right="-1"/>
        <w:jc w:val="both"/>
        <w:rPr>
          <w:rFonts w:ascii="Times New Roman" w:eastAsia="Times New Roman" w:hAnsi="Times New Roman" w:cs="Times New Roman"/>
          <w:sz w:val="24"/>
          <w:szCs w:val="24"/>
          <w:lang w:eastAsia="ru-RU"/>
        </w:rPr>
      </w:pPr>
      <w:r w:rsidRPr="00B92886">
        <w:rPr>
          <w:rFonts w:ascii="Times New Roman" w:eastAsia="Times New Roman" w:hAnsi="Times New Roman" w:cs="Times New Roman"/>
          <w:sz w:val="24"/>
          <w:szCs w:val="24"/>
          <w:lang w:eastAsia="ru-RU"/>
        </w:rPr>
        <w:t xml:space="preserve">Рассмотрим конкретные примеры: главный элемент желтый – второстепенные элементы могут нести на себе частичку </w:t>
      </w:r>
      <w:proofErr w:type="gramStart"/>
      <w:r w:rsidRPr="00B92886">
        <w:rPr>
          <w:rFonts w:ascii="Times New Roman" w:eastAsia="Times New Roman" w:hAnsi="Times New Roman" w:cs="Times New Roman"/>
          <w:sz w:val="24"/>
          <w:szCs w:val="24"/>
          <w:lang w:eastAsia="ru-RU"/>
        </w:rPr>
        <w:t>жёлтого</w:t>
      </w:r>
      <w:proofErr w:type="gramEnd"/>
      <w:r w:rsidRPr="00B92886">
        <w:rPr>
          <w:rFonts w:ascii="Times New Roman" w:eastAsia="Times New Roman" w:hAnsi="Times New Roman" w:cs="Times New Roman"/>
          <w:sz w:val="24"/>
          <w:szCs w:val="24"/>
          <w:lang w:eastAsia="ru-RU"/>
        </w:rPr>
        <w:t xml:space="preserve">, либо имеют цвет производный от желтого. Если главный элемент имеет сложную форму, то второстепенные могут частично иметь усложнения, если главная доминанта очень рельефная по фактуре, второстепенные элементы могу нести </w:t>
      </w:r>
      <w:proofErr w:type="gramStart"/>
      <w:r w:rsidRPr="00B92886">
        <w:rPr>
          <w:rFonts w:ascii="Times New Roman" w:eastAsia="Times New Roman" w:hAnsi="Times New Roman" w:cs="Times New Roman"/>
          <w:sz w:val="24"/>
          <w:szCs w:val="24"/>
          <w:lang w:eastAsia="ru-RU"/>
        </w:rPr>
        <w:t>такой-же</w:t>
      </w:r>
      <w:proofErr w:type="gramEnd"/>
      <w:r w:rsidRPr="00B92886">
        <w:rPr>
          <w:rFonts w:ascii="Times New Roman" w:eastAsia="Times New Roman" w:hAnsi="Times New Roman" w:cs="Times New Roman"/>
          <w:sz w:val="24"/>
          <w:szCs w:val="24"/>
          <w:lang w:eastAsia="ru-RU"/>
        </w:rPr>
        <w:t xml:space="preserve"> узор фактуры на какой-то своей части, либо менее выраженную такую-же фактуру.</w:t>
      </w:r>
    </w:p>
    <w:p w:rsidR="00B92886" w:rsidRPr="00B92886" w:rsidRDefault="00B92886" w:rsidP="00B92886">
      <w:pPr>
        <w:shd w:val="clear" w:color="auto" w:fill="FFFFFF"/>
        <w:spacing w:before="225" w:after="100" w:afterAutospacing="1" w:line="288" w:lineRule="atLeast"/>
        <w:ind w:left="-142" w:right="-1"/>
        <w:jc w:val="both"/>
        <w:rPr>
          <w:rFonts w:ascii="Times New Roman" w:eastAsia="Times New Roman" w:hAnsi="Times New Roman" w:cs="Times New Roman"/>
          <w:sz w:val="24"/>
          <w:szCs w:val="24"/>
          <w:lang w:eastAsia="ru-RU"/>
        </w:rPr>
      </w:pPr>
      <w:r w:rsidRPr="00B92886">
        <w:rPr>
          <w:rFonts w:ascii="Times New Roman" w:eastAsia="Times New Roman" w:hAnsi="Times New Roman" w:cs="Times New Roman"/>
          <w:sz w:val="24"/>
          <w:szCs w:val="24"/>
          <w:lang w:eastAsia="ru-RU"/>
        </w:rPr>
        <w:t>На рисунке 1а представлена композиция с большой доминантой, проанализируем эту композицию.</w:t>
      </w:r>
    </w:p>
    <w:p w:rsidR="00B92886" w:rsidRPr="00B92886" w:rsidRDefault="00B92886" w:rsidP="00B92886">
      <w:pPr>
        <w:shd w:val="clear" w:color="auto" w:fill="FFFFFF"/>
        <w:spacing w:before="225" w:after="100" w:afterAutospacing="1" w:line="288" w:lineRule="atLeast"/>
        <w:ind w:left="-142" w:right="-1"/>
        <w:jc w:val="both"/>
        <w:rPr>
          <w:rFonts w:ascii="Times New Roman" w:eastAsia="Times New Roman" w:hAnsi="Times New Roman" w:cs="Times New Roman"/>
          <w:sz w:val="24"/>
          <w:szCs w:val="24"/>
          <w:lang w:eastAsia="ru-RU"/>
        </w:rPr>
      </w:pPr>
      <w:r w:rsidRPr="00B92886">
        <w:rPr>
          <w:rFonts w:ascii="Times New Roman" w:eastAsia="Times New Roman" w:hAnsi="Times New Roman" w:cs="Times New Roman"/>
          <w:sz w:val="24"/>
          <w:szCs w:val="24"/>
          <w:lang w:eastAsia="ru-RU"/>
        </w:rPr>
        <w:t xml:space="preserve">Доминанта воспринимается с первого взгляда, поскольку она самая большая, по форме она относится к группе фигур имеющих углы, собственно все элементы композиции относятся к этой группе, тем самым обеспечивается единство композиции по форме. Анализируя тоновые отношения (количество чёрного и белого), можно </w:t>
      </w:r>
      <w:proofErr w:type="gramStart"/>
      <w:r w:rsidRPr="00B92886">
        <w:rPr>
          <w:rFonts w:ascii="Times New Roman" w:eastAsia="Times New Roman" w:hAnsi="Times New Roman" w:cs="Times New Roman"/>
          <w:sz w:val="24"/>
          <w:szCs w:val="24"/>
          <w:lang w:eastAsia="ru-RU"/>
        </w:rPr>
        <w:t>сказать</w:t>
      </w:r>
      <w:proofErr w:type="gramEnd"/>
      <w:r w:rsidRPr="00B92886">
        <w:rPr>
          <w:rFonts w:ascii="Times New Roman" w:eastAsia="Times New Roman" w:hAnsi="Times New Roman" w:cs="Times New Roman"/>
          <w:sz w:val="24"/>
          <w:szCs w:val="24"/>
          <w:lang w:eastAsia="ru-RU"/>
        </w:rPr>
        <w:t xml:space="preserve"> что во всех элементах нет тонового контраста, т.е. разница в их количестве небольшая, кроме того, светло серый цвет доминанты, присутствует в квадрате, который относится к второстепенной группе элементов.</w:t>
      </w:r>
    </w:p>
    <w:p w:rsidR="00B92886" w:rsidRPr="00B92886" w:rsidRDefault="00B92886" w:rsidP="00B92886">
      <w:pPr>
        <w:shd w:val="clear" w:color="auto" w:fill="FFFFFF"/>
        <w:spacing w:before="225" w:after="100" w:afterAutospacing="1" w:line="288" w:lineRule="atLeast"/>
        <w:ind w:left="-142" w:right="-1"/>
        <w:jc w:val="both"/>
        <w:rPr>
          <w:rFonts w:ascii="Times New Roman" w:eastAsia="Times New Roman" w:hAnsi="Times New Roman" w:cs="Times New Roman"/>
          <w:sz w:val="24"/>
          <w:szCs w:val="24"/>
          <w:lang w:eastAsia="ru-RU"/>
        </w:rPr>
      </w:pPr>
      <w:r w:rsidRPr="00B92886">
        <w:rPr>
          <w:rFonts w:ascii="Times New Roman" w:eastAsia="Times New Roman" w:hAnsi="Times New Roman" w:cs="Times New Roman"/>
          <w:sz w:val="24"/>
          <w:szCs w:val="24"/>
          <w:lang w:eastAsia="ru-RU"/>
        </w:rPr>
        <w:t xml:space="preserve">На рисунке 1б, показана доминанта, которая имеет меньше и темнее второстепенных элементов. При «чтении» этой композиции главный элемент читается гораздо быстрее, чем в рисунке 1а за счёт наибольшего контраста по размеру, расположения в центрально части листа, отсутствия перекрытия с другими элементами (контуры квадрата чистые, не пересекаются с другими фигурами) – таким </w:t>
      </w:r>
      <w:proofErr w:type="gramStart"/>
      <w:r w:rsidRPr="00B92886">
        <w:rPr>
          <w:rFonts w:ascii="Times New Roman" w:eastAsia="Times New Roman" w:hAnsi="Times New Roman" w:cs="Times New Roman"/>
          <w:sz w:val="24"/>
          <w:szCs w:val="24"/>
          <w:lang w:eastAsia="ru-RU"/>
        </w:rPr>
        <w:t>образом</w:t>
      </w:r>
      <w:proofErr w:type="gramEnd"/>
      <w:r w:rsidRPr="00B92886">
        <w:rPr>
          <w:rFonts w:ascii="Times New Roman" w:eastAsia="Times New Roman" w:hAnsi="Times New Roman" w:cs="Times New Roman"/>
          <w:sz w:val="24"/>
          <w:szCs w:val="24"/>
          <w:lang w:eastAsia="ru-RU"/>
        </w:rPr>
        <w:t xml:space="preserve"> доминанта выделилась из окружения. Теперь рассмотрим, что обеспечивает цельность композиции – все фигуры угловые, их грани расположены параллельно, либо перпендикулярно друг другу, второстепенные элементы по тону взаимосвязаны с фоном, тёмно-серый цвет которого достаточно взаимосвязан </w:t>
      </w:r>
      <w:proofErr w:type="gramStart"/>
      <w:r w:rsidRPr="00B92886">
        <w:rPr>
          <w:rFonts w:ascii="Times New Roman" w:eastAsia="Times New Roman" w:hAnsi="Times New Roman" w:cs="Times New Roman"/>
          <w:sz w:val="24"/>
          <w:szCs w:val="24"/>
          <w:lang w:eastAsia="ru-RU"/>
        </w:rPr>
        <w:t>с</w:t>
      </w:r>
      <w:proofErr w:type="gramEnd"/>
      <w:r w:rsidRPr="00B92886">
        <w:rPr>
          <w:rFonts w:ascii="Times New Roman" w:eastAsia="Times New Roman" w:hAnsi="Times New Roman" w:cs="Times New Roman"/>
          <w:sz w:val="24"/>
          <w:szCs w:val="24"/>
          <w:lang w:eastAsia="ru-RU"/>
        </w:rPr>
        <w:t xml:space="preserve"> </w:t>
      </w:r>
      <w:proofErr w:type="gramStart"/>
      <w:r w:rsidRPr="00B92886">
        <w:rPr>
          <w:rFonts w:ascii="Times New Roman" w:eastAsia="Times New Roman" w:hAnsi="Times New Roman" w:cs="Times New Roman"/>
          <w:sz w:val="24"/>
          <w:szCs w:val="24"/>
          <w:lang w:eastAsia="ru-RU"/>
        </w:rPr>
        <w:t>чёрным</w:t>
      </w:r>
      <w:proofErr w:type="gramEnd"/>
      <w:r w:rsidRPr="00B92886">
        <w:rPr>
          <w:rFonts w:ascii="Times New Roman" w:eastAsia="Times New Roman" w:hAnsi="Times New Roman" w:cs="Times New Roman"/>
          <w:sz w:val="24"/>
          <w:szCs w:val="24"/>
          <w:lang w:eastAsia="ru-RU"/>
        </w:rPr>
        <w:t xml:space="preserve"> цветом доминанты.</w:t>
      </w:r>
    </w:p>
    <w:p w:rsidR="00B92886" w:rsidRPr="00B92886" w:rsidRDefault="00B92886" w:rsidP="00B92886">
      <w:pPr>
        <w:shd w:val="clear" w:color="auto" w:fill="FFFFFF"/>
        <w:spacing w:before="225" w:after="100" w:afterAutospacing="1" w:line="288" w:lineRule="atLeast"/>
        <w:ind w:left="-142" w:right="-1"/>
        <w:jc w:val="both"/>
        <w:rPr>
          <w:rFonts w:ascii="Times New Roman" w:eastAsia="Times New Roman" w:hAnsi="Times New Roman" w:cs="Times New Roman"/>
          <w:sz w:val="24"/>
          <w:szCs w:val="24"/>
          <w:lang w:eastAsia="ru-RU"/>
        </w:rPr>
      </w:pPr>
      <w:r w:rsidRPr="00B92886">
        <w:rPr>
          <w:rFonts w:ascii="Times New Roman" w:eastAsia="Times New Roman" w:hAnsi="Times New Roman" w:cs="Times New Roman"/>
          <w:sz w:val="24"/>
          <w:szCs w:val="24"/>
          <w:lang w:eastAsia="ru-RU"/>
        </w:rPr>
        <w:t>Это далеко не все приёмы достижения единства композиции, решение выходит из тщательного анализа своей композиции, распределения изобразительного материала на плоскости и чёткого понимания поставленной задачи на практике.</w:t>
      </w:r>
    </w:p>
    <w:p w:rsidR="00B92886" w:rsidRPr="00B92886" w:rsidRDefault="00B92886" w:rsidP="00B92886">
      <w:pPr>
        <w:shd w:val="clear" w:color="auto" w:fill="FFFFFF"/>
        <w:spacing w:before="225" w:after="100" w:afterAutospacing="1" w:line="288" w:lineRule="atLeast"/>
        <w:ind w:left="-142" w:right="-1"/>
        <w:jc w:val="both"/>
        <w:rPr>
          <w:ins w:id="0" w:author="Unknown"/>
          <w:rFonts w:ascii="Times New Roman" w:eastAsia="Times New Roman" w:hAnsi="Times New Roman" w:cs="Times New Roman"/>
          <w:sz w:val="24"/>
          <w:szCs w:val="24"/>
          <w:lang w:eastAsia="ru-RU"/>
        </w:rPr>
      </w:pPr>
      <w:ins w:id="1" w:author="Unknown">
        <w:r w:rsidRPr="00B92886">
          <w:rPr>
            <w:rFonts w:ascii="Times New Roman" w:eastAsia="Times New Roman" w:hAnsi="Times New Roman" w:cs="Times New Roman"/>
            <w:b/>
            <w:bCs/>
            <w:sz w:val="24"/>
            <w:szCs w:val="24"/>
            <w:lang w:eastAsia="ru-RU"/>
          </w:rPr>
          <w:lastRenderedPageBreak/>
          <w:t>Способы выделения доминанты на плоскости изображаемого:</w:t>
        </w:r>
      </w:ins>
    </w:p>
    <w:p w:rsidR="00B92886" w:rsidRPr="00B92886" w:rsidRDefault="00B92886" w:rsidP="00B92886">
      <w:pPr>
        <w:shd w:val="clear" w:color="auto" w:fill="FFFFFF"/>
        <w:spacing w:before="225" w:after="100" w:afterAutospacing="1" w:line="288" w:lineRule="atLeast"/>
        <w:ind w:left="-142" w:right="-1"/>
        <w:jc w:val="both"/>
        <w:rPr>
          <w:ins w:id="2" w:author="Unknown"/>
          <w:rFonts w:ascii="Times New Roman" w:eastAsia="Times New Roman" w:hAnsi="Times New Roman" w:cs="Times New Roman"/>
          <w:sz w:val="24"/>
          <w:szCs w:val="24"/>
          <w:lang w:eastAsia="ru-RU"/>
        </w:rPr>
      </w:pPr>
      <w:ins w:id="3" w:author="Unknown">
        <w:r w:rsidRPr="00B92886">
          <w:rPr>
            <w:rFonts w:ascii="Times New Roman" w:eastAsia="Times New Roman" w:hAnsi="Times New Roman" w:cs="Times New Roman"/>
            <w:sz w:val="24"/>
            <w:szCs w:val="24"/>
            <w:lang w:eastAsia="ru-RU"/>
          </w:rPr>
          <w:t>1) </w:t>
        </w:r>
        <w:r w:rsidRPr="00B92886">
          <w:rPr>
            <w:rFonts w:ascii="Times New Roman" w:eastAsia="Times New Roman" w:hAnsi="Times New Roman" w:cs="Times New Roman"/>
            <w:b/>
            <w:bCs/>
            <w:iCs/>
            <w:sz w:val="24"/>
            <w:szCs w:val="24"/>
            <w:lang w:eastAsia="ru-RU"/>
          </w:rPr>
          <w:t>За счёт своей величины и величины остальных элементов.</w:t>
        </w:r>
      </w:ins>
    </w:p>
    <w:p w:rsidR="00B92886" w:rsidRPr="00B92886" w:rsidRDefault="00B92886" w:rsidP="00B92886">
      <w:pPr>
        <w:spacing w:before="225" w:after="100" w:afterAutospacing="1" w:line="288" w:lineRule="atLeast"/>
        <w:ind w:left="-142" w:right="-1"/>
        <w:jc w:val="both"/>
        <w:rPr>
          <w:ins w:id="4" w:author="Unknown"/>
          <w:rFonts w:ascii="Times New Roman" w:eastAsia="Times New Roman" w:hAnsi="Times New Roman" w:cs="Times New Roman"/>
          <w:iCs/>
          <w:sz w:val="24"/>
          <w:szCs w:val="24"/>
          <w:shd w:val="clear" w:color="auto" w:fill="FFFFFF"/>
          <w:lang w:eastAsia="ru-RU"/>
        </w:rPr>
      </w:pPr>
      <w:ins w:id="5" w:author="Unknown">
        <w:r w:rsidRPr="00B92886">
          <w:rPr>
            <w:rFonts w:ascii="Times New Roman" w:eastAsia="Times New Roman" w:hAnsi="Times New Roman" w:cs="Times New Roman"/>
            <w:iCs/>
            <w:sz w:val="24"/>
            <w:szCs w:val="24"/>
            <w:shd w:val="clear" w:color="auto" w:fill="FFFFFF"/>
            <w:lang w:eastAsia="ru-RU"/>
          </w:rPr>
          <w:t>Доминантный элемент или доминантная группа может отличаться по размеру и быть:</w:t>
        </w:r>
      </w:ins>
    </w:p>
    <w:p w:rsidR="00B92886" w:rsidRPr="00B92886" w:rsidRDefault="00B92886" w:rsidP="00B92886">
      <w:pPr>
        <w:spacing w:before="225" w:after="100" w:afterAutospacing="1" w:line="288" w:lineRule="atLeast"/>
        <w:ind w:left="-142" w:right="-1"/>
        <w:jc w:val="both"/>
        <w:rPr>
          <w:ins w:id="6" w:author="Unknown"/>
          <w:rFonts w:ascii="Times New Roman" w:eastAsia="Times New Roman" w:hAnsi="Times New Roman" w:cs="Times New Roman"/>
          <w:iCs/>
          <w:sz w:val="24"/>
          <w:szCs w:val="24"/>
          <w:shd w:val="clear" w:color="auto" w:fill="FFFFFF"/>
          <w:lang w:eastAsia="ru-RU"/>
        </w:rPr>
      </w:pPr>
      <w:ins w:id="7" w:author="Unknown">
        <w:r w:rsidRPr="00B92886">
          <w:rPr>
            <w:rFonts w:ascii="Times New Roman" w:eastAsia="Times New Roman" w:hAnsi="Times New Roman" w:cs="Times New Roman"/>
            <w:iCs/>
            <w:sz w:val="24"/>
            <w:szCs w:val="24"/>
            <w:shd w:val="clear" w:color="auto" w:fill="FFFFFF"/>
            <w:lang w:eastAsia="ru-RU"/>
          </w:rPr>
          <w:t>· Больше второстепенных элементов (рис.1а)</w:t>
        </w:r>
      </w:ins>
    </w:p>
    <w:p w:rsidR="00B92886" w:rsidRPr="00B92886" w:rsidRDefault="00B92886" w:rsidP="00B92886">
      <w:pPr>
        <w:spacing w:before="225" w:after="100" w:afterAutospacing="1" w:line="288" w:lineRule="atLeast"/>
        <w:ind w:left="-142" w:right="-1"/>
        <w:jc w:val="both"/>
        <w:rPr>
          <w:ins w:id="8" w:author="Unknown"/>
          <w:rFonts w:ascii="Times New Roman" w:eastAsia="Times New Roman" w:hAnsi="Times New Roman" w:cs="Times New Roman"/>
          <w:iCs/>
          <w:sz w:val="24"/>
          <w:szCs w:val="24"/>
          <w:shd w:val="clear" w:color="auto" w:fill="FFFFFF"/>
          <w:lang w:eastAsia="ru-RU"/>
        </w:rPr>
      </w:pPr>
      <w:ins w:id="9" w:author="Unknown">
        <w:r w:rsidRPr="00B92886">
          <w:rPr>
            <w:rFonts w:ascii="Times New Roman" w:eastAsia="Times New Roman" w:hAnsi="Times New Roman" w:cs="Times New Roman"/>
            <w:iCs/>
            <w:sz w:val="24"/>
            <w:szCs w:val="24"/>
            <w:shd w:val="clear" w:color="auto" w:fill="FFFFFF"/>
            <w:lang w:eastAsia="ru-RU"/>
          </w:rPr>
          <w:t>· Меньше второстепенных элементов (рис.1б)</w:t>
        </w:r>
      </w:ins>
    </w:p>
    <w:p w:rsidR="00B92886" w:rsidRPr="00B92886" w:rsidRDefault="00B92886" w:rsidP="00B92886">
      <w:pPr>
        <w:spacing w:before="225" w:after="100" w:afterAutospacing="1" w:line="288" w:lineRule="atLeast"/>
        <w:ind w:left="-142" w:right="-1"/>
        <w:jc w:val="both"/>
        <w:rPr>
          <w:ins w:id="10" w:author="Unknown"/>
          <w:rFonts w:ascii="Times New Roman" w:eastAsia="Times New Roman" w:hAnsi="Times New Roman" w:cs="Times New Roman"/>
          <w:iCs/>
          <w:sz w:val="24"/>
          <w:szCs w:val="24"/>
          <w:shd w:val="clear" w:color="auto" w:fill="FFFFFF"/>
          <w:lang w:eastAsia="ru-RU"/>
        </w:rPr>
      </w:pPr>
      <w:ins w:id="11" w:author="Unknown">
        <w:r w:rsidRPr="00B92886">
          <w:rPr>
            <w:rFonts w:ascii="Times New Roman" w:eastAsia="Times New Roman" w:hAnsi="Times New Roman" w:cs="Times New Roman"/>
            <w:iCs/>
            <w:noProof/>
            <w:sz w:val="24"/>
            <w:szCs w:val="24"/>
            <w:shd w:val="clear" w:color="auto" w:fill="FFFFFF"/>
            <w:lang w:eastAsia="ru-RU"/>
          </w:rPr>
          <w:drawing>
            <wp:inline distT="0" distB="0" distL="0" distR="0" wp14:anchorId="661B3257" wp14:editId="3C67105E">
              <wp:extent cx="1741251" cy="1714058"/>
              <wp:effectExtent l="0" t="0" r="0" b="635"/>
              <wp:docPr id="4" name="Рисунок 4" descr="http://ok-t.ru/studopedia/baza14/275323388834.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k-t.ru/studopedia/baza14/275323388834.files/image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1080" cy="1713890"/>
                      </a:xfrm>
                      <a:prstGeom prst="rect">
                        <a:avLst/>
                      </a:prstGeom>
                      <a:noFill/>
                      <a:ln>
                        <a:noFill/>
                      </a:ln>
                    </pic:spPr>
                  </pic:pic>
                </a:graphicData>
              </a:graphic>
            </wp:inline>
          </w:drawing>
        </w:r>
        <w:r w:rsidRPr="00B92886">
          <w:rPr>
            <w:rFonts w:ascii="Times New Roman" w:eastAsia="Times New Roman" w:hAnsi="Times New Roman" w:cs="Times New Roman"/>
            <w:iCs/>
            <w:sz w:val="24"/>
            <w:szCs w:val="24"/>
            <w:shd w:val="clear" w:color="auto" w:fill="FFFFFF"/>
            <w:lang w:eastAsia="ru-RU"/>
          </w:rPr>
          <w:t> </w:t>
        </w:r>
      </w:ins>
      <w:r w:rsidRPr="00B92886">
        <w:rPr>
          <w:rFonts w:ascii="Times New Roman" w:eastAsia="Times New Roman" w:hAnsi="Times New Roman" w:cs="Times New Roman"/>
          <w:iCs/>
          <w:noProof/>
          <w:sz w:val="24"/>
          <w:szCs w:val="24"/>
          <w:shd w:val="clear" w:color="auto" w:fill="FFFFFF"/>
          <w:lang w:eastAsia="ru-RU"/>
        </w:rPr>
        <w:drawing>
          <wp:inline distT="0" distB="0" distL="0" distR="0" wp14:anchorId="58EBBB0A" wp14:editId="6673671E">
            <wp:extent cx="1585609" cy="1585609"/>
            <wp:effectExtent l="0" t="0" r="0" b="0"/>
            <wp:docPr id="5" name="Рисунок 5" descr="http://ok-t.ru/studopedia/baza14/275323388834.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ok-t.ru/studopedia/baza14/275323388834.files/image0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5434" cy="1585434"/>
                    </a:xfrm>
                    <a:prstGeom prst="rect">
                      <a:avLst/>
                    </a:prstGeom>
                    <a:noFill/>
                    <a:ln>
                      <a:noFill/>
                    </a:ln>
                  </pic:spPr>
                </pic:pic>
              </a:graphicData>
            </a:graphic>
          </wp:inline>
        </w:drawing>
      </w:r>
    </w:p>
    <w:p w:rsidR="00B92886" w:rsidRPr="00B92886" w:rsidRDefault="00B92886" w:rsidP="00B92886">
      <w:pPr>
        <w:spacing w:before="225" w:after="100" w:afterAutospacing="1" w:line="288" w:lineRule="atLeast"/>
        <w:ind w:left="-142" w:right="-1"/>
        <w:jc w:val="both"/>
        <w:rPr>
          <w:ins w:id="12" w:author="Unknown"/>
          <w:rFonts w:ascii="Times New Roman" w:eastAsia="Times New Roman" w:hAnsi="Times New Roman" w:cs="Times New Roman"/>
          <w:iCs/>
          <w:sz w:val="24"/>
          <w:szCs w:val="24"/>
          <w:shd w:val="clear" w:color="auto" w:fill="FFFFFF"/>
          <w:lang w:eastAsia="ru-RU"/>
        </w:rPr>
      </w:pPr>
      <w:ins w:id="13" w:author="Unknown">
        <w:r w:rsidRPr="00B92886">
          <w:rPr>
            <w:rFonts w:ascii="Times New Roman" w:eastAsia="Times New Roman" w:hAnsi="Times New Roman" w:cs="Times New Roman"/>
            <w:iCs/>
            <w:sz w:val="24"/>
            <w:szCs w:val="24"/>
            <w:shd w:val="clear" w:color="auto" w:fill="FFFFFF"/>
            <w:lang w:eastAsia="ru-RU"/>
          </w:rPr>
          <w:t>рис.1а Доминанта больше других рис.1б. Доминанта меньше других</w:t>
        </w:r>
      </w:ins>
    </w:p>
    <w:p w:rsidR="00B92886" w:rsidRPr="00B92886" w:rsidRDefault="00B92886" w:rsidP="00B92886">
      <w:pPr>
        <w:spacing w:before="225" w:after="100" w:afterAutospacing="1" w:line="288" w:lineRule="atLeast"/>
        <w:ind w:left="-142" w:right="-1"/>
        <w:jc w:val="both"/>
        <w:rPr>
          <w:ins w:id="14" w:author="Unknown"/>
          <w:rFonts w:ascii="Times New Roman" w:eastAsia="Times New Roman" w:hAnsi="Times New Roman" w:cs="Times New Roman"/>
          <w:iCs/>
          <w:sz w:val="24"/>
          <w:szCs w:val="24"/>
          <w:shd w:val="clear" w:color="auto" w:fill="FFFFFF"/>
          <w:lang w:eastAsia="ru-RU"/>
        </w:rPr>
      </w:pPr>
      <w:ins w:id="15" w:author="Unknown">
        <w:r w:rsidRPr="00B92886">
          <w:rPr>
            <w:rFonts w:ascii="Times New Roman" w:eastAsia="Times New Roman" w:hAnsi="Times New Roman" w:cs="Times New Roman"/>
            <w:iCs/>
            <w:sz w:val="24"/>
            <w:szCs w:val="24"/>
            <w:shd w:val="clear" w:color="auto" w:fill="FFFFFF"/>
            <w:lang w:eastAsia="ru-RU"/>
          </w:rPr>
          <w:t> </w:t>
        </w:r>
      </w:ins>
    </w:p>
    <w:p w:rsidR="00B92886" w:rsidRPr="00B92886" w:rsidRDefault="00B92886" w:rsidP="00B92886">
      <w:pPr>
        <w:spacing w:before="225" w:after="100" w:afterAutospacing="1" w:line="288" w:lineRule="atLeast"/>
        <w:ind w:left="-142" w:right="-1"/>
        <w:jc w:val="both"/>
        <w:rPr>
          <w:ins w:id="16" w:author="Unknown"/>
          <w:rFonts w:ascii="Times New Roman" w:eastAsia="Times New Roman" w:hAnsi="Times New Roman" w:cs="Times New Roman"/>
          <w:iCs/>
          <w:sz w:val="24"/>
          <w:szCs w:val="24"/>
          <w:shd w:val="clear" w:color="auto" w:fill="FFFFFF"/>
          <w:lang w:eastAsia="ru-RU"/>
        </w:rPr>
      </w:pPr>
      <w:ins w:id="17" w:author="Unknown">
        <w:r w:rsidRPr="00B92886">
          <w:rPr>
            <w:rFonts w:ascii="Times New Roman" w:eastAsia="Times New Roman" w:hAnsi="Times New Roman" w:cs="Times New Roman"/>
            <w:iCs/>
            <w:sz w:val="24"/>
            <w:szCs w:val="24"/>
            <w:shd w:val="clear" w:color="auto" w:fill="FFFFFF"/>
            <w:lang w:eastAsia="ru-RU"/>
          </w:rPr>
          <w:t>2) </w:t>
        </w:r>
        <w:r w:rsidRPr="00B92886">
          <w:rPr>
            <w:rFonts w:ascii="Times New Roman" w:eastAsia="Times New Roman" w:hAnsi="Times New Roman" w:cs="Times New Roman"/>
            <w:b/>
            <w:bCs/>
            <w:iCs/>
            <w:sz w:val="24"/>
            <w:szCs w:val="24"/>
            <w:shd w:val="clear" w:color="auto" w:fill="FFFFFF"/>
            <w:lang w:eastAsia="ru-RU"/>
          </w:rPr>
          <w:t>Положения на плоскости (</w:t>
        </w:r>
        <w:proofErr w:type="gramStart"/>
        <w:r w:rsidRPr="00B92886">
          <w:rPr>
            <w:rFonts w:ascii="Times New Roman" w:eastAsia="Times New Roman" w:hAnsi="Times New Roman" w:cs="Times New Roman"/>
            <w:b/>
            <w:bCs/>
            <w:iCs/>
            <w:sz w:val="24"/>
            <w:szCs w:val="24"/>
            <w:shd w:val="clear" w:color="auto" w:fill="FFFFFF"/>
            <w:lang w:eastAsia="ru-RU"/>
          </w:rPr>
          <w:t>отдельный</w:t>
        </w:r>
        <w:proofErr w:type="gramEnd"/>
        <w:r w:rsidRPr="00B92886">
          <w:rPr>
            <w:rFonts w:ascii="Times New Roman" w:eastAsia="Times New Roman" w:hAnsi="Times New Roman" w:cs="Times New Roman"/>
            <w:b/>
            <w:bCs/>
            <w:iCs/>
            <w:sz w:val="24"/>
            <w:szCs w:val="24"/>
            <w:shd w:val="clear" w:color="auto" w:fill="FFFFFF"/>
            <w:lang w:eastAsia="ru-RU"/>
          </w:rPr>
          <w:t>, одинокий от других)</w:t>
        </w:r>
      </w:ins>
    </w:p>
    <w:p w:rsidR="00B92886" w:rsidRPr="00B92886" w:rsidRDefault="00B92886" w:rsidP="00B92886">
      <w:pPr>
        <w:spacing w:before="225" w:after="100" w:afterAutospacing="1" w:line="288" w:lineRule="atLeast"/>
        <w:ind w:left="-142" w:right="-1"/>
        <w:jc w:val="both"/>
        <w:rPr>
          <w:ins w:id="18" w:author="Unknown"/>
          <w:rFonts w:ascii="Times New Roman" w:eastAsia="Times New Roman" w:hAnsi="Times New Roman" w:cs="Times New Roman"/>
          <w:iCs/>
          <w:sz w:val="24"/>
          <w:szCs w:val="24"/>
          <w:shd w:val="clear" w:color="auto" w:fill="FFFFFF"/>
          <w:lang w:eastAsia="ru-RU"/>
        </w:rPr>
      </w:pPr>
      <w:ins w:id="19" w:author="Unknown">
        <w:r w:rsidRPr="00B92886">
          <w:rPr>
            <w:rFonts w:ascii="Times New Roman" w:eastAsia="Times New Roman" w:hAnsi="Times New Roman" w:cs="Times New Roman"/>
            <w:iCs/>
            <w:sz w:val="24"/>
            <w:szCs w:val="24"/>
            <w:shd w:val="clear" w:color="auto" w:fill="FFFFFF"/>
            <w:lang w:eastAsia="ru-RU"/>
          </w:rPr>
          <w:t xml:space="preserve">Вокруг элемента организуется пустое пространство, а все остальные сближаются. И </w:t>
        </w:r>
        <w:proofErr w:type="gramStart"/>
        <w:r w:rsidRPr="00B92886">
          <w:rPr>
            <w:rFonts w:ascii="Times New Roman" w:eastAsia="Times New Roman" w:hAnsi="Times New Roman" w:cs="Times New Roman"/>
            <w:iCs/>
            <w:sz w:val="24"/>
            <w:szCs w:val="24"/>
            <w:shd w:val="clear" w:color="auto" w:fill="FFFFFF"/>
            <w:lang w:eastAsia="ru-RU"/>
          </w:rPr>
          <w:t>второстепенные</w:t>
        </w:r>
        <w:proofErr w:type="gramEnd"/>
        <w:r w:rsidRPr="00B92886">
          <w:rPr>
            <w:rFonts w:ascii="Times New Roman" w:eastAsia="Times New Roman" w:hAnsi="Times New Roman" w:cs="Times New Roman"/>
            <w:iCs/>
            <w:sz w:val="24"/>
            <w:szCs w:val="24"/>
            <w:shd w:val="clear" w:color="auto" w:fill="FFFFFF"/>
            <w:lang w:eastAsia="ru-RU"/>
          </w:rPr>
          <w:t xml:space="preserve"> указывают (рис.2а) или не указывают (рис.2б) на главный элемент силовыми линиями.</w:t>
        </w:r>
      </w:ins>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04"/>
        <w:gridCol w:w="3629"/>
      </w:tblGrid>
      <w:tr w:rsidR="00B92886" w:rsidRPr="00B92886" w:rsidTr="00B9288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92886" w:rsidRPr="00B92886" w:rsidRDefault="00B92886" w:rsidP="00B92886">
            <w:pPr>
              <w:spacing w:before="150" w:after="150" w:line="240" w:lineRule="auto"/>
              <w:ind w:left="-142" w:right="-1"/>
              <w:jc w:val="both"/>
              <w:rPr>
                <w:rFonts w:ascii="Times New Roman" w:eastAsia="Times New Roman" w:hAnsi="Times New Roman" w:cs="Times New Roman"/>
                <w:sz w:val="24"/>
                <w:szCs w:val="24"/>
                <w:lang w:eastAsia="ru-RU"/>
              </w:rPr>
            </w:pPr>
            <w:r w:rsidRPr="00B92886">
              <w:rPr>
                <w:rFonts w:ascii="Times New Roman" w:eastAsia="Times New Roman" w:hAnsi="Times New Roman" w:cs="Times New Roman"/>
                <w:noProof/>
                <w:sz w:val="24"/>
                <w:szCs w:val="24"/>
                <w:lang w:eastAsia="ru-RU"/>
              </w:rPr>
              <w:drawing>
                <wp:inline distT="0" distB="0" distL="0" distR="0" wp14:anchorId="7447C6BB" wp14:editId="009FF62A">
                  <wp:extent cx="1517515" cy="1581662"/>
                  <wp:effectExtent l="0" t="0" r="6985" b="0"/>
                  <wp:docPr id="6" name="Рисунок 6" descr="http://ok-t.ru/studopedia/baza14/275323388834.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ok-t.ru/studopedia/baza14/275323388834.files/image00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585" cy="1581735"/>
                          </a:xfrm>
                          <a:prstGeom prst="rect">
                            <a:avLst/>
                          </a:prstGeom>
                          <a:noFill/>
                          <a:ln>
                            <a:noFill/>
                          </a:ln>
                        </pic:spPr>
                      </pic:pic>
                    </a:graphicData>
                  </a:graphic>
                </wp:inline>
              </w:drawing>
            </w:r>
            <w:r w:rsidRPr="00B92886">
              <w:rPr>
                <w:rFonts w:ascii="Times New Roman" w:eastAsia="Times New Roman" w:hAnsi="Times New Roman" w:cs="Times New Roman"/>
                <w:sz w:val="24"/>
                <w:szCs w:val="24"/>
                <w:lang w:eastAsia="ru-RU"/>
              </w:rPr>
              <w:t> (</w:t>
            </w:r>
            <w:proofErr w:type="gramStart"/>
            <w:r w:rsidRPr="00B92886">
              <w:rPr>
                <w:rFonts w:ascii="Times New Roman" w:eastAsia="Times New Roman" w:hAnsi="Times New Roman" w:cs="Times New Roman"/>
                <w:sz w:val="24"/>
                <w:szCs w:val="24"/>
                <w:lang w:eastAsia="ru-RU"/>
              </w:rPr>
              <w:t>р</w:t>
            </w:r>
            <w:proofErr w:type="gramEnd"/>
            <w:r w:rsidRPr="00B92886">
              <w:rPr>
                <w:rFonts w:ascii="Times New Roman" w:eastAsia="Times New Roman" w:hAnsi="Times New Roman" w:cs="Times New Roman"/>
                <w:sz w:val="24"/>
                <w:szCs w:val="24"/>
                <w:lang w:eastAsia="ru-RU"/>
              </w:rPr>
              <w:t>ис. 2а)  </w:t>
            </w:r>
          </w:p>
        </w:tc>
        <w:tc>
          <w:tcPr>
            <w:tcW w:w="0" w:type="auto"/>
            <w:tcBorders>
              <w:top w:val="outset" w:sz="6" w:space="0" w:color="auto"/>
              <w:left w:val="outset" w:sz="6" w:space="0" w:color="auto"/>
              <w:bottom w:val="outset" w:sz="6" w:space="0" w:color="auto"/>
              <w:right w:val="outset" w:sz="6" w:space="0" w:color="auto"/>
            </w:tcBorders>
            <w:vAlign w:val="center"/>
            <w:hideMark/>
          </w:tcPr>
          <w:p w:rsidR="00B92886" w:rsidRPr="00B92886" w:rsidRDefault="00B92886" w:rsidP="00B92886">
            <w:pPr>
              <w:spacing w:before="150" w:after="150" w:line="240" w:lineRule="auto"/>
              <w:ind w:left="-142" w:right="-1"/>
              <w:jc w:val="both"/>
              <w:rPr>
                <w:rFonts w:ascii="Times New Roman" w:eastAsia="Times New Roman" w:hAnsi="Times New Roman" w:cs="Times New Roman"/>
                <w:sz w:val="24"/>
                <w:szCs w:val="24"/>
                <w:lang w:eastAsia="ru-RU"/>
              </w:rPr>
            </w:pPr>
            <w:r w:rsidRPr="00B92886">
              <w:rPr>
                <w:rFonts w:ascii="Times New Roman" w:eastAsia="Times New Roman" w:hAnsi="Times New Roman" w:cs="Times New Roman"/>
                <w:noProof/>
                <w:sz w:val="24"/>
                <w:szCs w:val="24"/>
                <w:lang w:eastAsia="ru-RU"/>
              </w:rPr>
              <w:drawing>
                <wp:inline distT="0" distB="0" distL="0" distR="0" wp14:anchorId="13B350E6" wp14:editId="61333E67">
                  <wp:extent cx="1731523" cy="1731523"/>
                  <wp:effectExtent l="0" t="0" r="2540" b="2540"/>
                  <wp:docPr id="7" name="Рисунок 7" descr="http://ok-t.ru/studopedia/baza14/275323388834.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k-t.ru/studopedia/baza14/275323388834.files/image00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1452" cy="1731452"/>
                          </a:xfrm>
                          <a:prstGeom prst="rect">
                            <a:avLst/>
                          </a:prstGeom>
                          <a:noFill/>
                          <a:ln>
                            <a:noFill/>
                          </a:ln>
                        </pic:spPr>
                      </pic:pic>
                    </a:graphicData>
                  </a:graphic>
                </wp:inline>
              </w:drawing>
            </w:r>
            <w:r w:rsidRPr="00B92886">
              <w:rPr>
                <w:rFonts w:ascii="Times New Roman" w:eastAsia="Times New Roman" w:hAnsi="Times New Roman" w:cs="Times New Roman"/>
                <w:sz w:val="24"/>
                <w:szCs w:val="24"/>
                <w:lang w:eastAsia="ru-RU"/>
              </w:rPr>
              <w:t> (рис. 2б)</w:t>
            </w:r>
          </w:p>
        </w:tc>
      </w:tr>
    </w:tbl>
    <w:p w:rsidR="00B92886" w:rsidRPr="00B92886" w:rsidRDefault="00B92886" w:rsidP="00B92886">
      <w:pPr>
        <w:spacing w:before="225" w:after="100" w:afterAutospacing="1" w:line="288" w:lineRule="atLeast"/>
        <w:ind w:left="-142" w:right="-1"/>
        <w:jc w:val="both"/>
        <w:rPr>
          <w:ins w:id="20" w:author="Unknown"/>
          <w:rFonts w:ascii="Times New Roman" w:eastAsia="Times New Roman" w:hAnsi="Times New Roman" w:cs="Times New Roman"/>
          <w:iCs/>
          <w:sz w:val="24"/>
          <w:szCs w:val="24"/>
          <w:shd w:val="clear" w:color="auto" w:fill="FFFFFF"/>
          <w:lang w:eastAsia="ru-RU"/>
        </w:rPr>
      </w:pPr>
      <w:ins w:id="21" w:author="Unknown">
        <w:r w:rsidRPr="00B92886">
          <w:rPr>
            <w:rFonts w:ascii="Times New Roman" w:eastAsia="Times New Roman" w:hAnsi="Times New Roman" w:cs="Times New Roman"/>
            <w:iCs/>
            <w:sz w:val="24"/>
            <w:szCs w:val="24"/>
            <w:shd w:val="clear" w:color="auto" w:fill="FFFFFF"/>
            <w:lang w:eastAsia="ru-RU"/>
          </w:rPr>
          <w:t> </w:t>
        </w:r>
      </w:ins>
    </w:p>
    <w:p w:rsidR="00B92886" w:rsidRPr="00B92886" w:rsidRDefault="00B92886" w:rsidP="00B92886">
      <w:pPr>
        <w:spacing w:before="225" w:after="100" w:afterAutospacing="1" w:line="288" w:lineRule="atLeast"/>
        <w:ind w:left="-142" w:right="-1"/>
        <w:jc w:val="both"/>
        <w:rPr>
          <w:ins w:id="22" w:author="Unknown"/>
          <w:rFonts w:ascii="Times New Roman" w:eastAsia="Times New Roman" w:hAnsi="Times New Roman" w:cs="Times New Roman"/>
          <w:iCs/>
          <w:sz w:val="24"/>
          <w:szCs w:val="24"/>
          <w:shd w:val="clear" w:color="auto" w:fill="FFFFFF"/>
          <w:lang w:eastAsia="ru-RU"/>
        </w:rPr>
      </w:pPr>
      <w:ins w:id="23" w:author="Unknown">
        <w:r w:rsidRPr="00B92886">
          <w:rPr>
            <w:rFonts w:ascii="Times New Roman" w:eastAsia="Times New Roman" w:hAnsi="Times New Roman" w:cs="Times New Roman"/>
            <w:iCs/>
            <w:sz w:val="24"/>
            <w:szCs w:val="24"/>
            <w:shd w:val="clear" w:color="auto" w:fill="FFFFFF"/>
            <w:lang w:eastAsia="ru-RU"/>
          </w:rPr>
          <w:t>3) </w:t>
        </w:r>
        <w:r w:rsidRPr="00B92886">
          <w:rPr>
            <w:rFonts w:ascii="Times New Roman" w:eastAsia="Times New Roman" w:hAnsi="Times New Roman" w:cs="Times New Roman"/>
            <w:b/>
            <w:bCs/>
            <w:iCs/>
            <w:sz w:val="24"/>
            <w:szCs w:val="24"/>
            <w:shd w:val="clear" w:color="auto" w:fill="FFFFFF"/>
            <w:lang w:eastAsia="ru-RU"/>
          </w:rPr>
          <w:t>Форма элемента.</w:t>
        </w:r>
      </w:ins>
    </w:p>
    <w:p w:rsidR="00B92886" w:rsidRPr="00B92886" w:rsidRDefault="00B92886" w:rsidP="00B92886">
      <w:pPr>
        <w:spacing w:before="225" w:after="100" w:afterAutospacing="1" w:line="288" w:lineRule="atLeast"/>
        <w:ind w:left="-142" w:right="-1"/>
        <w:jc w:val="both"/>
        <w:rPr>
          <w:ins w:id="24" w:author="Unknown"/>
          <w:rFonts w:ascii="Times New Roman" w:eastAsia="Times New Roman" w:hAnsi="Times New Roman" w:cs="Times New Roman"/>
          <w:iCs/>
          <w:sz w:val="24"/>
          <w:szCs w:val="24"/>
          <w:shd w:val="clear" w:color="auto" w:fill="FFFFFF"/>
          <w:lang w:eastAsia="ru-RU"/>
        </w:rPr>
      </w:pPr>
      <w:ins w:id="25" w:author="Unknown">
        <w:r w:rsidRPr="00B92886">
          <w:rPr>
            <w:rFonts w:ascii="Times New Roman" w:eastAsia="Times New Roman" w:hAnsi="Times New Roman" w:cs="Times New Roman"/>
            <w:iCs/>
            <w:sz w:val="24"/>
            <w:szCs w:val="24"/>
            <w:shd w:val="clear" w:color="auto" w:fill="FFFFFF"/>
            <w:lang w:eastAsia="ru-RU"/>
          </w:rPr>
          <w:t>Если композиционный центр состоит из одного элемента, он может быть:</w:t>
        </w:r>
      </w:ins>
    </w:p>
    <w:p w:rsidR="00B92886" w:rsidRPr="00B92886" w:rsidRDefault="00B92886" w:rsidP="00B92886">
      <w:pPr>
        <w:spacing w:before="225" w:after="100" w:afterAutospacing="1" w:line="288" w:lineRule="atLeast"/>
        <w:ind w:left="-142" w:right="-1"/>
        <w:jc w:val="both"/>
        <w:rPr>
          <w:ins w:id="26" w:author="Unknown"/>
          <w:rFonts w:ascii="Times New Roman" w:eastAsia="Times New Roman" w:hAnsi="Times New Roman" w:cs="Times New Roman"/>
          <w:iCs/>
          <w:sz w:val="24"/>
          <w:szCs w:val="24"/>
          <w:shd w:val="clear" w:color="auto" w:fill="FFFFFF"/>
          <w:lang w:eastAsia="ru-RU"/>
        </w:rPr>
      </w:pPr>
      <w:ins w:id="27" w:author="Unknown">
        <w:r w:rsidRPr="00B92886">
          <w:rPr>
            <w:rFonts w:ascii="Times New Roman" w:eastAsia="Times New Roman" w:hAnsi="Times New Roman" w:cs="Times New Roman"/>
            <w:iCs/>
            <w:sz w:val="24"/>
            <w:szCs w:val="24"/>
            <w:shd w:val="clear" w:color="auto" w:fill="FFFFFF"/>
            <w:lang w:eastAsia="ru-RU"/>
          </w:rPr>
          <w:t>· Сложнее по форме (рис.3а)</w:t>
        </w:r>
      </w:ins>
    </w:p>
    <w:p w:rsidR="00B92886" w:rsidRPr="00B92886" w:rsidRDefault="00B92886" w:rsidP="00B92886">
      <w:pPr>
        <w:spacing w:before="225" w:after="100" w:afterAutospacing="1" w:line="288" w:lineRule="atLeast"/>
        <w:ind w:left="-142" w:right="-1"/>
        <w:jc w:val="both"/>
        <w:rPr>
          <w:ins w:id="28" w:author="Unknown"/>
          <w:rFonts w:ascii="Times New Roman" w:eastAsia="Times New Roman" w:hAnsi="Times New Roman" w:cs="Times New Roman"/>
          <w:iCs/>
          <w:sz w:val="24"/>
          <w:szCs w:val="24"/>
          <w:shd w:val="clear" w:color="auto" w:fill="FFFFFF"/>
          <w:lang w:eastAsia="ru-RU"/>
        </w:rPr>
      </w:pPr>
      <w:ins w:id="29" w:author="Unknown">
        <w:r w:rsidRPr="00B92886">
          <w:rPr>
            <w:rFonts w:ascii="Times New Roman" w:eastAsia="Times New Roman" w:hAnsi="Times New Roman" w:cs="Times New Roman"/>
            <w:iCs/>
            <w:sz w:val="24"/>
            <w:szCs w:val="24"/>
            <w:shd w:val="clear" w:color="auto" w:fill="FFFFFF"/>
            <w:lang w:eastAsia="ru-RU"/>
          </w:rPr>
          <w:lastRenderedPageBreak/>
          <w:t xml:space="preserve">· Более </w:t>
        </w:r>
        <w:proofErr w:type="gramStart"/>
        <w:r w:rsidRPr="00B92886">
          <w:rPr>
            <w:rFonts w:ascii="Times New Roman" w:eastAsia="Times New Roman" w:hAnsi="Times New Roman" w:cs="Times New Roman"/>
            <w:iCs/>
            <w:sz w:val="24"/>
            <w:szCs w:val="24"/>
            <w:shd w:val="clear" w:color="auto" w:fill="FFFFFF"/>
            <w:lang w:eastAsia="ru-RU"/>
          </w:rPr>
          <w:t>простым</w:t>
        </w:r>
        <w:proofErr w:type="gramEnd"/>
        <w:r w:rsidRPr="00B92886">
          <w:rPr>
            <w:rFonts w:ascii="Times New Roman" w:eastAsia="Times New Roman" w:hAnsi="Times New Roman" w:cs="Times New Roman"/>
            <w:iCs/>
            <w:sz w:val="24"/>
            <w:szCs w:val="24"/>
            <w:shd w:val="clear" w:color="auto" w:fill="FFFFFF"/>
            <w:lang w:eastAsia="ru-RU"/>
          </w:rPr>
          <w:t xml:space="preserve"> (рис.3б)</w:t>
        </w:r>
      </w:ins>
    </w:p>
    <w:p w:rsidR="00B92886" w:rsidRPr="00B92886" w:rsidRDefault="00B92886" w:rsidP="00B92886">
      <w:pPr>
        <w:spacing w:before="225" w:after="100" w:afterAutospacing="1" w:line="288" w:lineRule="atLeast"/>
        <w:ind w:left="-142" w:right="-1"/>
        <w:jc w:val="both"/>
        <w:rPr>
          <w:ins w:id="30" w:author="Unknown"/>
          <w:rFonts w:ascii="Times New Roman" w:eastAsia="Times New Roman" w:hAnsi="Times New Roman" w:cs="Times New Roman"/>
          <w:iCs/>
          <w:sz w:val="24"/>
          <w:szCs w:val="24"/>
          <w:shd w:val="clear" w:color="auto" w:fill="FFFFFF"/>
          <w:lang w:eastAsia="ru-RU"/>
        </w:rPr>
      </w:pPr>
      <w:ins w:id="31" w:author="Unknown">
        <w:r w:rsidRPr="00B92886">
          <w:rPr>
            <w:rFonts w:ascii="Times New Roman" w:eastAsia="Times New Roman" w:hAnsi="Times New Roman" w:cs="Times New Roman"/>
            <w:iCs/>
            <w:sz w:val="24"/>
            <w:szCs w:val="24"/>
            <w:shd w:val="clear" w:color="auto" w:fill="FFFFFF"/>
            <w:lang w:eastAsia="ru-RU"/>
          </w:rPr>
          <w:t xml:space="preserve">· Не подобным группе </w:t>
        </w:r>
        <w:proofErr w:type="gramStart"/>
        <w:r w:rsidRPr="00B92886">
          <w:rPr>
            <w:rFonts w:ascii="Times New Roman" w:eastAsia="Times New Roman" w:hAnsi="Times New Roman" w:cs="Times New Roman"/>
            <w:iCs/>
            <w:sz w:val="24"/>
            <w:szCs w:val="24"/>
            <w:shd w:val="clear" w:color="auto" w:fill="FFFFFF"/>
            <w:lang w:eastAsia="ru-RU"/>
          </w:rPr>
          <w:t>подобных</w:t>
        </w:r>
        <w:proofErr w:type="gramEnd"/>
        <w:r w:rsidRPr="00B92886">
          <w:rPr>
            <w:rFonts w:ascii="Times New Roman" w:eastAsia="Times New Roman" w:hAnsi="Times New Roman" w:cs="Times New Roman"/>
            <w:iCs/>
            <w:sz w:val="24"/>
            <w:szCs w:val="24"/>
            <w:shd w:val="clear" w:color="auto" w:fill="FFFFFF"/>
            <w:lang w:eastAsia="ru-RU"/>
          </w:rPr>
          <w:t xml:space="preserve"> (рис.3в)</w:t>
        </w:r>
      </w:ins>
    </w:p>
    <w:p w:rsidR="00B92886" w:rsidRPr="00B92886" w:rsidRDefault="00B92886" w:rsidP="00B92886">
      <w:pPr>
        <w:spacing w:before="225" w:after="100" w:afterAutospacing="1" w:line="288" w:lineRule="atLeast"/>
        <w:ind w:left="-142" w:right="-1"/>
        <w:jc w:val="both"/>
        <w:rPr>
          <w:ins w:id="32" w:author="Unknown"/>
          <w:rFonts w:ascii="Times New Roman" w:eastAsia="Times New Roman" w:hAnsi="Times New Roman" w:cs="Times New Roman"/>
          <w:iCs/>
          <w:sz w:val="24"/>
          <w:szCs w:val="24"/>
          <w:shd w:val="clear" w:color="auto" w:fill="FFFFFF"/>
          <w:lang w:eastAsia="ru-RU"/>
        </w:rPr>
      </w:pPr>
      <w:ins w:id="33" w:author="Unknown">
        <w:r w:rsidRPr="00B92886">
          <w:rPr>
            <w:rFonts w:ascii="Times New Roman" w:eastAsia="Times New Roman" w:hAnsi="Times New Roman" w:cs="Times New Roman"/>
            <w:iCs/>
            <w:sz w:val="24"/>
            <w:szCs w:val="24"/>
            <w:shd w:val="clear" w:color="auto" w:fill="FFFFFF"/>
            <w:lang w:eastAsia="ru-RU"/>
          </w:rPr>
          <w:t> </w:t>
        </w:r>
      </w:ins>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83"/>
        <w:gridCol w:w="3105"/>
        <w:gridCol w:w="3037"/>
      </w:tblGrid>
      <w:tr w:rsidR="00B92886" w:rsidRPr="00B92886" w:rsidTr="00B9288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92886" w:rsidRPr="00B92886" w:rsidRDefault="00B92886" w:rsidP="00B92886">
            <w:pPr>
              <w:spacing w:before="150" w:after="150" w:line="240" w:lineRule="auto"/>
              <w:ind w:left="-142" w:right="-1"/>
              <w:jc w:val="both"/>
              <w:rPr>
                <w:rFonts w:ascii="Times New Roman" w:eastAsia="Times New Roman" w:hAnsi="Times New Roman" w:cs="Times New Roman"/>
                <w:sz w:val="24"/>
                <w:szCs w:val="24"/>
                <w:lang w:eastAsia="ru-RU"/>
              </w:rPr>
            </w:pPr>
            <w:r w:rsidRPr="00B92886">
              <w:rPr>
                <w:rFonts w:ascii="Times New Roman" w:eastAsia="Times New Roman" w:hAnsi="Times New Roman" w:cs="Times New Roman"/>
                <w:noProof/>
                <w:sz w:val="24"/>
                <w:szCs w:val="24"/>
                <w:lang w:eastAsia="ru-RU"/>
              </w:rPr>
              <w:drawing>
                <wp:inline distT="0" distB="0" distL="0" distR="0" wp14:anchorId="05EDD944" wp14:editId="10B4A76D">
                  <wp:extent cx="1838325" cy="1790065"/>
                  <wp:effectExtent l="0" t="0" r="9525" b="635"/>
                  <wp:docPr id="8" name="Рисунок 8" descr="http://ok-t.ru/studopedia/baza14/275323388834.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ok-t.ru/studopedia/baza14/275323388834.files/image0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8325" cy="1790065"/>
                          </a:xfrm>
                          <a:prstGeom prst="rect">
                            <a:avLst/>
                          </a:prstGeom>
                          <a:noFill/>
                          <a:ln>
                            <a:noFill/>
                          </a:ln>
                        </pic:spPr>
                      </pic:pic>
                    </a:graphicData>
                  </a:graphic>
                </wp:inline>
              </w:drawing>
            </w:r>
            <w:r w:rsidRPr="00B92886">
              <w:rPr>
                <w:rFonts w:ascii="Times New Roman" w:eastAsia="Times New Roman" w:hAnsi="Times New Roman" w:cs="Times New Roman"/>
                <w:sz w:val="24"/>
                <w:szCs w:val="24"/>
                <w:lang w:eastAsia="ru-RU"/>
              </w:rPr>
              <w:t> (рис.3а)</w:t>
            </w:r>
          </w:p>
        </w:tc>
        <w:tc>
          <w:tcPr>
            <w:tcW w:w="0" w:type="auto"/>
            <w:tcBorders>
              <w:top w:val="outset" w:sz="6" w:space="0" w:color="auto"/>
              <w:left w:val="outset" w:sz="6" w:space="0" w:color="auto"/>
              <w:bottom w:val="outset" w:sz="6" w:space="0" w:color="auto"/>
              <w:right w:val="outset" w:sz="6" w:space="0" w:color="auto"/>
            </w:tcBorders>
            <w:vAlign w:val="center"/>
            <w:hideMark/>
          </w:tcPr>
          <w:p w:rsidR="00B92886" w:rsidRPr="00B92886" w:rsidRDefault="00B92886" w:rsidP="00B92886">
            <w:pPr>
              <w:spacing w:before="150" w:after="150" w:line="240" w:lineRule="auto"/>
              <w:ind w:left="-142" w:right="-1"/>
              <w:jc w:val="both"/>
              <w:rPr>
                <w:rFonts w:ascii="Times New Roman" w:eastAsia="Times New Roman" w:hAnsi="Times New Roman" w:cs="Times New Roman"/>
                <w:sz w:val="24"/>
                <w:szCs w:val="24"/>
                <w:lang w:eastAsia="ru-RU"/>
              </w:rPr>
            </w:pPr>
            <w:r w:rsidRPr="00B92886">
              <w:rPr>
                <w:rFonts w:ascii="Times New Roman" w:eastAsia="Times New Roman" w:hAnsi="Times New Roman" w:cs="Times New Roman"/>
                <w:noProof/>
                <w:sz w:val="24"/>
                <w:szCs w:val="24"/>
                <w:lang w:eastAsia="ru-RU"/>
              </w:rPr>
              <w:drawing>
                <wp:inline distT="0" distB="0" distL="0" distR="0" wp14:anchorId="7D87AA08" wp14:editId="5892DFE7">
                  <wp:extent cx="1790065" cy="1750695"/>
                  <wp:effectExtent l="0" t="0" r="635" b="1905"/>
                  <wp:docPr id="9" name="Рисунок 9" descr="http://ok-t.ru/studopedia/baza14/275323388834.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ok-t.ru/studopedia/baza14/275323388834.files/image01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0065" cy="1750695"/>
                          </a:xfrm>
                          <a:prstGeom prst="rect">
                            <a:avLst/>
                          </a:prstGeom>
                          <a:noFill/>
                          <a:ln>
                            <a:noFill/>
                          </a:ln>
                        </pic:spPr>
                      </pic:pic>
                    </a:graphicData>
                  </a:graphic>
                </wp:inline>
              </w:drawing>
            </w:r>
            <w:r w:rsidRPr="00B92886">
              <w:rPr>
                <w:rFonts w:ascii="Times New Roman" w:eastAsia="Times New Roman" w:hAnsi="Times New Roman" w:cs="Times New Roman"/>
                <w:sz w:val="24"/>
                <w:szCs w:val="24"/>
                <w:lang w:eastAsia="ru-RU"/>
              </w:rPr>
              <w:t> (рис.3б)</w:t>
            </w:r>
          </w:p>
        </w:tc>
        <w:tc>
          <w:tcPr>
            <w:tcW w:w="0" w:type="auto"/>
            <w:tcBorders>
              <w:top w:val="outset" w:sz="6" w:space="0" w:color="auto"/>
              <w:left w:val="outset" w:sz="6" w:space="0" w:color="auto"/>
              <w:bottom w:val="outset" w:sz="6" w:space="0" w:color="auto"/>
              <w:right w:val="outset" w:sz="6" w:space="0" w:color="auto"/>
            </w:tcBorders>
            <w:vAlign w:val="center"/>
            <w:hideMark/>
          </w:tcPr>
          <w:p w:rsidR="00B92886" w:rsidRPr="00B92886" w:rsidRDefault="00B92886" w:rsidP="00B92886">
            <w:pPr>
              <w:spacing w:before="150" w:after="150" w:line="240" w:lineRule="auto"/>
              <w:ind w:left="-142" w:right="-1"/>
              <w:jc w:val="both"/>
              <w:rPr>
                <w:rFonts w:ascii="Times New Roman" w:eastAsia="Times New Roman" w:hAnsi="Times New Roman" w:cs="Times New Roman"/>
                <w:sz w:val="24"/>
                <w:szCs w:val="24"/>
                <w:lang w:eastAsia="ru-RU"/>
              </w:rPr>
            </w:pPr>
            <w:r w:rsidRPr="00B92886">
              <w:rPr>
                <w:rFonts w:ascii="Times New Roman" w:eastAsia="Times New Roman" w:hAnsi="Times New Roman" w:cs="Times New Roman"/>
                <w:noProof/>
                <w:sz w:val="24"/>
                <w:szCs w:val="24"/>
                <w:lang w:eastAsia="ru-RU"/>
              </w:rPr>
              <w:drawing>
                <wp:inline distT="0" distB="0" distL="0" distR="0" wp14:anchorId="15A48972" wp14:editId="64399CCC">
                  <wp:extent cx="1731645" cy="1750695"/>
                  <wp:effectExtent l="0" t="0" r="1905" b="1905"/>
                  <wp:docPr id="10" name="Рисунок 10" descr="http://ok-t.ru/studopedia/baza14/275323388834.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ok-t.ru/studopedia/baza14/275323388834.files/image01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1645" cy="1750695"/>
                          </a:xfrm>
                          <a:prstGeom prst="rect">
                            <a:avLst/>
                          </a:prstGeom>
                          <a:noFill/>
                          <a:ln>
                            <a:noFill/>
                          </a:ln>
                        </pic:spPr>
                      </pic:pic>
                    </a:graphicData>
                  </a:graphic>
                </wp:inline>
              </w:drawing>
            </w:r>
            <w:r w:rsidRPr="00B92886">
              <w:rPr>
                <w:rFonts w:ascii="Times New Roman" w:eastAsia="Times New Roman" w:hAnsi="Times New Roman" w:cs="Times New Roman"/>
                <w:sz w:val="24"/>
                <w:szCs w:val="24"/>
                <w:lang w:eastAsia="ru-RU"/>
              </w:rPr>
              <w:t> (рис.3в)</w:t>
            </w:r>
          </w:p>
        </w:tc>
      </w:tr>
    </w:tbl>
    <w:p w:rsidR="00B92886" w:rsidRPr="00B92886" w:rsidRDefault="00B92886" w:rsidP="00B92886">
      <w:pPr>
        <w:spacing w:before="225" w:after="100" w:afterAutospacing="1" w:line="288" w:lineRule="atLeast"/>
        <w:ind w:left="-142" w:right="-1"/>
        <w:jc w:val="both"/>
        <w:rPr>
          <w:ins w:id="34" w:author="Unknown"/>
          <w:rFonts w:ascii="Times New Roman" w:eastAsia="Times New Roman" w:hAnsi="Times New Roman" w:cs="Times New Roman"/>
          <w:iCs/>
          <w:sz w:val="24"/>
          <w:szCs w:val="24"/>
          <w:shd w:val="clear" w:color="auto" w:fill="FFFFFF"/>
          <w:lang w:eastAsia="ru-RU"/>
        </w:rPr>
      </w:pPr>
      <w:ins w:id="35" w:author="Unknown">
        <w:r w:rsidRPr="00B92886">
          <w:rPr>
            <w:rFonts w:ascii="Times New Roman" w:eastAsia="Times New Roman" w:hAnsi="Times New Roman" w:cs="Times New Roman"/>
            <w:iCs/>
            <w:sz w:val="24"/>
            <w:szCs w:val="24"/>
            <w:shd w:val="clear" w:color="auto" w:fill="FFFFFF"/>
            <w:lang w:eastAsia="ru-RU"/>
          </w:rPr>
          <w:t> </w:t>
        </w:r>
      </w:ins>
    </w:p>
    <w:p w:rsidR="00B92886" w:rsidRPr="00B92886" w:rsidRDefault="00B92886" w:rsidP="00B92886">
      <w:pPr>
        <w:spacing w:before="225" w:after="100" w:afterAutospacing="1" w:line="288" w:lineRule="atLeast"/>
        <w:ind w:left="-142" w:right="-1"/>
        <w:jc w:val="both"/>
        <w:rPr>
          <w:ins w:id="36" w:author="Unknown"/>
          <w:rFonts w:ascii="Times New Roman" w:eastAsia="Times New Roman" w:hAnsi="Times New Roman" w:cs="Times New Roman"/>
          <w:iCs/>
          <w:sz w:val="24"/>
          <w:szCs w:val="24"/>
          <w:shd w:val="clear" w:color="auto" w:fill="FFFFFF"/>
          <w:lang w:eastAsia="ru-RU"/>
        </w:rPr>
      </w:pPr>
      <w:ins w:id="37" w:author="Unknown">
        <w:r w:rsidRPr="00B92886">
          <w:rPr>
            <w:rFonts w:ascii="Times New Roman" w:eastAsia="Times New Roman" w:hAnsi="Times New Roman" w:cs="Times New Roman"/>
            <w:iCs/>
            <w:sz w:val="24"/>
            <w:szCs w:val="24"/>
            <w:shd w:val="clear" w:color="auto" w:fill="FFFFFF"/>
            <w:lang w:eastAsia="ru-RU"/>
          </w:rPr>
          <w:t>4</w:t>
        </w:r>
        <w:r w:rsidRPr="00B92886">
          <w:rPr>
            <w:rFonts w:ascii="Times New Roman" w:eastAsia="Times New Roman" w:hAnsi="Times New Roman" w:cs="Times New Roman"/>
            <w:b/>
            <w:bCs/>
            <w:iCs/>
            <w:sz w:val="24"/>
            <w:szCs w:val="24"/>
            <w:shd w:val="clear" w:color="auto" w:fill="FFFFFF"/>
            <w:lang w:eastAsia="ru-RU"/>
          </w:rPr>
          <w:t>) Фактура элемента</w:t>
        </w:r>
        <w:r w:rsidRPr="00B92886">
          <w:rPr>
            <w:rFonts w:ascii="Times New Roman" w:eastAsia="Times New Roman" w:hAnsi="Times New Roman" w:cs="Times New Roman"/>
            <w:iCs/>
            <w:sz w:val="24"/>
            <w:szCs w:val="24"/>
            <w:shd w:val="clear" w:color="auto" w:fill="FFFFFF"/>
            <w:lang w:eastAsia="ru-RU"/>
          </w:rPr>
          <w:t> (которая отличается от фактуры других элементов) – рис.4.</w:t>
        </w:r>
      </w:ins>
    </w:p>
    <w:p w:rsidR="00B92886" w:rsidRPr="00B92886" w:rsidRDefault="00B92886" w:rsidP="00B92886">
      <w:pPr>
        <w:spacing w:before="225" w:after="100" w:afterAutospacing="1" w:line="288" w:lineRule="atLeast"/>
        <w:ind w:left="-142" w:right="-1"/>
        <w:jc w:val="both"/>
        <w:rPr>
          <w:ins w:id="38" w:author="Unknown"/>
          <w:rFonts w:ascii="Times New Roman" w:eastAsia="Times New Roman" w:hAnsi="Times New Roman" w:cs="Times New Roman"/>
          <w:iCs/>
          <w:sz w:val="24"/>
          <w:szCs w:val="24"/>
          <w:shd w:val="clear" w:color="auto" w:fill="FFFFFF"/>
          <w:lang w:eastAsia="ru-RU"/>
        </w:rPr>
      </w:pPr>
      <w:ins w:id="39" w:author="Unknown">
        <w:r w:rsidRPr="00B92886">
          <w:rPr>
            <w:rFonts w:ascii="Times New Roman" w:eastAsia="Times New Roman" w:hAnsi="Times New Roman" w:cs="Times New Roman"/>
            <w:iCs/>
            <w:sz w:val="24"/>
            <w:szCs w:val="24"/>
            <w:shd w:val="clear" w:color="auto" w:fill="FFFFFF"/>
            <w:lang w:eastAsia="ru-RU"/>
          </w:rPr>
          <w:t> </w:t>
        </w:r>
      </w:ins>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513"/>
        <w:gridCol w:w="2362"/>
      </w:tblGrid>
      <w:tr w:rsidR="00B92886" w:rsidRPr="00B92886" w:rsidTr="00B9288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92886" w:rsidRPr="00B92886" w:rsidRDefault="00B92886" w:rsidP="00B92886">
            <w:pPr>
              <w:spacing w:before="150" w:after="150" w:line="240" w:lineRule="auto"/>
              <w:ind w:left="-142" w:right="-1"/>
              <w:jc w:val="both"/>
              <w:rPr>
                <w:rFonts w:ascii="Times New Roman" w:eastAsia="Times New Roman" w:hAnsi="Times New Roman" w:cs="Times New Roman"/>
                <w:sz w:val="24"/>
                <w:szCs w:val="24"/>
                <w:lang w:eastAsia="ru-RU"/>
              </w:rPr>
            </w:pPr>
            <w:r w:rsidRPr="00B92886">
              <w:rPr>
                <w:rFonts w:ascii="Times New Roman" w:eastAsia="Times New Roman" w:hAnsi="Times New Roman" w:cs="Times New Roman"/>
                <w:noProof/>
                <w:sz w:val="24"/>
                <w:szCs w:val="24"/>
                <w:lang w:eastAsia="ru-RU"/>
              </w:rPr>
              <w:drawing>
                <wp:inline distT="0" distB="0" distL="0" distR="0" wp14:anchorId="11413BC4" wp14:editId="0E9E9922">
                  <wp:extent cx="1699665" cy="1692612"/>
                  <wp:effectExtent l="0" t="0" r="0" b="3175"/>
                  <wp:docPr id="11" name="Рисунок 11" descr="http://ok-t.ru/studopedia/baza14/275323388834.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ok-t.ru/studopedia/baza14/275323388834.files/image01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9665" cy="1692612"/>
                          </a:xfrm>
                          <a:prstGeom prst="rect">
                            <a:avLst/>
                          </a:prstGeom>
                          <a:noFill/>
                          <a:ln>
                            <a:noFill/>
                          </a:ln>
                        </pic:spPr>
                      </pic:pic>
                    </a:graphicData>
                  </a:graphic>
                </wp:inline>
              </w:drawing>
            </w:r>
            <w:r w:rsidRPr="00B92886">
              <w:rPr>
                <w:rFonts w:ascii="Times New Roman" w:eastAsia="Times New Roman" w:hAnsi="Times New Roman" w:cs="Times New Roman"/>
                <w:sz w:val="24"/>
                <w:szCs w:val="24"/>
                <w:lang w:eastAsia="ru-RU"/>
              </w:rPr>
              <w:t> (рис.4)  </w:t>
            </w:r>
          </w:p>
        </w:tc>
        <w:tc>
          <w:tcPr>
            <w:tcW w:w="0" w:type="auto"/>
            <w:tcBorders>
              <w:top w:val="outset" w:sz="6" w:space="0" w:color="auto"/>
              <w:left w:val="outset" w:sz="6" w:space="0" w:color="auto"/>
              <w:bottom w:val="outset" w:sz="6" w:space="0" w:color="auto"/>
              <w:right w:val="outset" w:sz="6" w:space="0" w:color="auto"/>
            </w:tcBorders>
            <w:vAlign w:val="center"/>
            <w:hideMark/>
          </w:tcPr>
          <w:p w:rsidR="00B92886" w:rsidRPr="00B92886" w:rsidRDefault="00B92886" w:rsidP="00B92886">
            <w:pPr>
              <w:spacing w:before="150" w:after="150" w:line="240" w:lineRule="auto"/>
              <w:ind w:left="-142" w:right="-1"/>
              <w:jc w:val="both"/>
              <w:rPr>
                <w:rFonts w:ascii="Times New Roman" w:eastAsia="Times New Roman" w:hAnsi="Times New Roman" w:cs="Times New Roman"/>
                <w:sz w:val="24"/>
                <w:szCs w:val="24"/>
                <w:lang w:eastAsia="ru-RU"/>
              </w:rPr>
            </w:pPr>
            <w:r w:rsidRPr="00B92886">
              <w:rPr>
                <w:rFonts w:ascii="Times New Roman" w:eastAsia="Times New Roman" w:hAnsi="Times New Roman" w:cs="Times New Roman"/>
                <w:noProof/>
                <w:sz w:val="24"/>
                <w:szCs w:val="24"/>
                <w:lang w:eastAsia="ru-RU"/>
              </w:rPr>
              <w:drawing>
                <wp:inline distT="0" distB="0" distL="0" distR="0" wp14:anchorId="75657967" wp14:editId="50EF4C45">
                  <wp:extent cx="1523788" cy="1566153"/>
                  <wp:effectExtent l="0" t="0" r="635" b="0"/>
                  <wp:docPr id="12" name="Рисунок 12" descr="http://ok-t.ru/studopedia/baza14/275323388834.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ok-t.ru/studopedia/baza14/275323388834.files/image01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3855" cy="1566222"/>
                          </a:xfrm>
                          <a:prstGeom prst="rect">
                            <a:avLst/>
                          </a:prstGeom>
                          <a:noFill/>
                          <a:ln>
                            <a:noFill/>
                          </a:ln>
                        </pic:spPr>
                      </pic:pic>
                    </a:graphicData>
                  </a:graphic>
                </wp:inline>
              </w:drawing>
            </w:r>
          </w:p>
        </w:tc>
      </w:tr>
    </w:tbl>
    <w:p w:rsidR="00B92886" w:rsidRPr="00B92886" w:rsidRDefault="00B92886" w:rsidP="00B92886">
      <w:pPr>
        <w:spacing w:before="225" w:after="100" w:afterAutospacing="1" w:line="288" w:lineRule="atLeast"/>
        <w:ind w:left="-142" w:right="-1"/>
        <w:jc w:val="both"/>
        <w:rPr>
          <w:ins w:id="40" w:author="Unknown"/>
          <w:rFonts w:ascii="Times New Roman" w:eastAsia="Times New Roman" w:hAnsi="Times New Roman" w:cs="Times New Roman"/>
          <w:iCs/>
          <w:sz w:val="24"/>
          <w:szCs w:val="24"/>
          <w:shd w:val="clear" w:color="auto" w:fill="FFFFFF"/>
          <w:lang w:eastAsia="ru-RU"/>
        </w:rPr>
      </w:pPr>
      <w:ins w:id="41" w:author="Unknown">
        <w:r w:rsidRPr="00B92886">
          <w:rPr>
            <w:rFonts w:ascii="Times New Roman" w:eastAsia="Times New Roman" w:hAnsi="Times New Roman" w:cs="Times New Roman"/>
            <w:iCs/>
            <w:sz w:val="24"/>
            <w:szCs w:val="24"/>
            <w:shd w:val="clear" w:color="auto" w:fill="FFFFFF"/>
            <w:lang w:eastAsia="ru-RU"/>
          </w:rPr>
          <w:t> </w:t>
        </w:r>
      </w:ins>
    </w:p>
    <w:p w:rsidR="00B92886" w:rsidRPr="00B92886" w:rsidRDefault="00B92886" w:rsidP="00B92886">
      <w:pPr>
        <w:spacing w:before="225" w:after="100" w:afterAutospacing="1" w:line="288" w:lineRule="atLeast"/>
        <w:ind w:left="-142" w:right="-1"/>
        <w:jc w:val="both"/>
        <w:rPr>
          <w:ins w:id="42" w:author="Unknown"/>
          <w:rFonts w:ascii="Times New Roman" w:eastAsia="Times New Roman" w:hAnsi="Times New Roman" w:cs="Times New Roman"/>
          <w:iCs/>
          <w:sz w:val="24"/>
          <w:szCs w:val="24"/>
          <w:shd w:val="clear" w:color="auto" w:fill="FFFFFF"/>
          <w:lang w:eastAsia="ru-RU"/>
        </w:rPr>
      </w:pPr>
      <w:ins w:id="43" w:author="Unknown">
        <w:r w:rsidRPr="00B92886">
          <w:rPr>
            <w:rFonts w:ascii="Times New Roman" w:eastAsia="Times New Roman" w:hAnsi="Times New Roman" w:cs="Times New Roman"/>
            <w:iCs/>
            <w:sz w:val="24"/>
            <w:szCs w:val="24"/>
            <w:shd w:val="clear" w:color="auto" w:fill="FFFFFF"/>
            <w:lang w:eastAsia="ru-RU"/>
          </w:rPr>
          <w:t>5) </w:t>
        </w:r>
        <w:r w:rsidRPr="00B92886">
          <w:rPr>
            <w:rFonts w:ascii="Times New Roman" w:eastAsia="Times New Roman" w:hAnsi="Times New Roman" w:cs="Times New Roman"/>
            <w:b/>
            <w:bCs/>
            <w:iCs/>
            <w:sz w:val="24"/>
            <w:szCs w:val="24"/>
            <w:shd w:val="clear" w:color="auto" w:fill="FFFFFF"/>
            <w:lang w:eastAsia="ru-RU"/>
          </w:rPr>
          <w:t>Цвет.</w:t>
        </w:r>
      </w:ins>
    </w:p>
    <w:p w:rsidR="00B92886" w:rsidRPr="00B92886" w:rsidRDefault="00B92886" w:rsidP="00B92886">
      <w:pPr>
        <w:spacing w:before="225" w:after="100" w:afterAutospacing="1" w:line="288" w:lineRule="atLeast"/>
        <w:ind w:left="-142" w:right="-1"/>
        <w:jc w:val="both"/>
        <w:rPr>
          <w:ins w:id="44" w:author="Unknown"/>
          <w:rFonts w:ascii="Times New Roman" w:eastAsia="Times New Roman" w:hAnsi="Times New Roman" w:cs="Times New Roman"/>
          <w:iCs/>
          <w:sz w:val="24"/>
          <w:szCs w:val="24"/>
          <w:shd w:val="clear" w:color="auto" w:fill="FFFFFF"/>
          <w:lang w:eastAsia="ru-RU"/>
        </w:rPr>
      </w:pPr>
      <w:proofErr w:type="gramStart"/>
      <w:ins w:id="45" w:author="Unknown">
        <w:r w:rsidRPr="00B92886">
          <w:rPr>
            <w:rFonts w:ascii="Times New Roman" w:eastAsia="Times New Roman" w:hAnsi="Times New Roman" w:cs="Times New Roman"/>
            <w:iCs/>
            <w:sz w:val="24"/>
            <w:szCs w:val="24"/>
            <w:shd w:val="clear" w:color="auto" w:fill="FFFFFF"/>
            <w:lang w:eastAsia="ru-RU"/>
          </w:rPr>
          <w:t>Путем применения контрастного (противоположного цвета) к цвету второстепенных элементов (яркий цвет в нейтральной среде, и наоборот; хроматический цвет среди ахроматических; теплый цвет при общей холодной гамме второстепенных элементов; темный цвет среди светлых).</w:t>
        </w:r>
        <w:proofErr w:type="gramEnd"/>
      </w:ins>
    </w:p>
    <w:p w:rsidR="00B92886" w:rsidRPr="00B92886" w:rsidRDefault="00B92886" w:rsidP="00B92886">
      <w:pPr>
        <w:spacing w:before="225" w:after="100" w:afterAutospacing="1" w:line="288" w:lineRule="atLeast"/>
        <w:ind w:left="-142" w:right="-1"/>
        <w:jc w:val="both"/>
        <w:rPr>
          <w:ins w:id="46" w:author="Unknown"/>
          <w:rFonts w:ascii="Times New Roman" w:eastAsia="Times New Roman" w:hAnsi="Times New Roman" w:cs="Times New Roman"/>
          <w:iCs/>
          <w:sz w:val="24"/>
          <w:szCs w:val="24"/>
          <w:shd w:val="clear" w:color="auto" w:fill="FFFFFF"/>
          <w:lang w:eastAsia="ru-RU"/>
        </w:rPr>
      </w:pPr>
      <w:ins w:id="47" w:author="Unknown">
        <w:r w:rsidRPr="00B92886">
          <w:rPr>
            <w:rFonts w:ascii="Times New Roman" w:eastAsia="Times New Roman" w:hAnsi="Times New Roman" w:cs="Times New Roman"/>
            <w:iCs/>
            <w:sz w:val="24"/>
            <w:szCs w:val="24"/>
            <w:shd w:val="clear" w:color="auto" w:fill="FFFFFF"/>
            <w:lang w:eastAsia="ru-RU"/>
          </w:rPr>
          <w:t> </w:t>
        </w:r>
      </w:ins>
    </w:p>
    <w:p w:rsidR="00B92886" w:rsidRPr="00B92886" w:rsidRDefault="00B92886" w:rsidP="00B92886">
      <w:pPr>
        <w:spacing w:before="225" w:after="100" w:afterAutospacing="1" w:line="288" w:lineRule="atLeast"/>
        <w:ind w:left="-142" w:right="-1"/>
        <w:jc w:val="both"/>
        <w:rPr>
          <w:ins w:id="48" w:author="Unknown"/>
          <w:rFonts w:ascii="Times New Roman" w:eastAsia="Times New Roman" w:hAnsi="Times New Roman" w:cs="Times New Roman"/>
          <w:iCs/>
          <w:sz w:val="24"/>
          <w:szCs w:val="24"/>
          <w:shd w:val="clear" w:color="auto" w:fill="FFFFFF"/>
          <w:lang w:eastAsia="ru-RU"/>
        </w:rPr>
      </w:pPr>
      <w:ins w:id="49" w:author="Unknown">
        <w:r w:rsidRPr="00B92886">
          <w:rPr>
            <w:rFonts w:ascii="Times New Roman" w:eastAsia="Times New Roman" w:hAnsi="Times New Roman" w:cs="Times New Roman"/>
            <w:iCs/>
            <w:sz w:val="24"/>
            <w:szCs w:val="24"/>
            <w:shd w:val="clear" w:color="auto" w:fill="FFFFFF"/>
            <w:lang w:eastAsia="ru-RU"/>
          </w:rPr>
          <w:t>6) </w:t>
        </w:r>
        <w:r w:rsidRPr="00B92886">
          <w:rPr>
            <w:rFonts w:ascii="Times New Roman" w:eastAsia="Times New Roman" w:hAnsi="Times New Roman" w:cs="Times New Roman"/>
            <w:b/>
            <w:bCs/>
            <w:iCs/>
            <w:sz w:val="24"/>
            <w:szCs w:val="24"/>
            <w:shd w:val="clear" w:color="auto" w:fill="FFFFFF"/>
            <w:lang w:eastAsia="ru-RU"/>
          </w:rPr>
          <w:t>Проработки элементов.</w:t>
        </w:r>
      </w:ins>
    </w:p>
    <w:p w:rsidR="00B92886" w:rsidRPr="00B92886" w:rsidRDefault="00B92886" w:rsidP="00B92886">
      <w:pPr>
        <w:spacing w:before="225" w:after="100" w:afterAutospacing="1" w:line="288" w:lineRule="atLeast"/>
        <w:ind w:left="-142" w:right="-1"/>
        <w:jc w:val="both"/>
        <w:rPr>
          <w:ins w:id="50" w:author="Unknown"/>
          <w:rFonts w:ascii="Times New Roman" w:eastAsia="Times New Roman" w:hAnsi="Times New Roman" w:cs="Times New Roman"/>
          <w:iCs/>
          <w:sz w:val="24"/>
          <w:szCs w:val="24"/>
          <w:shd w:val="clear" w:color="auto" w:fill="FFFFFF"/>
          <w:lang w:eastAsia="ru-RU"/>
        </w:rPr>
      </w:pPr>
      <w:ins w:id="51" w:author="Unknown">
        <w:r w:rsidRPr="00B92886">
          <w:rPr>
            <w:rFonts w:ascii="Times New Roman" w:eastAsia="Times New Roman" w:hAnsi="Times New Roman" w:cs="Times New Roman"/>
            <w:iCs/>
            <w:sz w:val="24"/>
            <w:szCs w:val="24"/>
            <w:shd w:val="clear" w:color="auto" w:fill="FFFFFF"/>
            <w:lang w:eastAsia="ru-RU"/>
          </w:rPr>
          <w:lastRenderedPageBreak/>
          <w:t xml:space="preserve">Главный элемент более проработан, чем </w:t>
        </w:r>
        <w:proofErr w:type="gramStart"/>
        <w:r w:rsidRPr="00B92886">
          <w:rPr>
            <w:rFonts w:ascii="Times New Roman" w:eastAsia="Times New Roman" w:hAnsi="Times New Roman" w:cs="Times New Roman"/>
            <w:iCs/>
            <w:sz w:val="24"/>
            <w:szCs w:val="24"/>
            <w:shd w:val="clear" w:color="auto" w:fill="FFFFFF"/>
            <w:lang w:eastAsia="ru-RU"/>
          </w:rPr>
          <w:t>второстепенные</w:t>
        </w:r>
        <w:proofErr w:type="gramEnd"/>
        <w:r w:rsidRPr="00B92886">
          <w:rPr>
            <w:rFonts w:ascii="Times New Roman" w:eastAsia="Times New Roman" w:hAnsi="Times New Roman" w:cs="Times New Roman"/>
            <w:iCs/>
            <w:sz w:val="24"/>
            <w:szCs w:val="24"/>
            <w:shd w:val="clear" w:color="auto" w:fill="FFFFFF"/>
            <w:lang w:eastAsia="ru-RU"/>
          </w:rPr>
          <w:t>.</w:t>
        </w:r>
      </w:ins>
    </w:p>
    <w:p w:rsidR="00B92886" w:rsidRPr="00E977EB" w:rsidRDefault="00B92886" w:rsidP="00B92886">
      <w:pPr>
        <w:tabs>
          <w:tab w:val="left" w:pos="1180"/>
        </w:tabs>
        <w:suppressAutoHyphens/>
        <w:spacing w:after="0" w:line="360" w:lineRule="auto"/>
        <w:ind w:firstLine="709"/>
        <w:jc w:val="both"/>
        <w:rPr>
          <w:rFonts w:ascii="Times New Roman" w:eastAsia="Times New Roman" w:hAnsi="Times New Roman" w:cs="Times New Roman"/>
          <w:b/>
          <w:iCs/>
          <w:sz w:val="28"/>
          <w:szCs w:val="28"/>
          <w:lang w:eastAsia="ar-SA"/>
        </w:rPr>
      </w:pPr>
    </w:p>
    <w:p w:rsidR="00B92886" w:rsidRDefault="00E977EB" w:rsidP="00E977EB">
      <w:pPr>
        <w:suppressAutoHyphens/>
        <w:spacing w:after="0" w:line="360" w:lineRule="auto"/>
        <w:ind w:firstLine="709"/>
        <w:jc w:val="both"/>
        <w:rPr>
          <w:rFonts w:ascii="Times New Roman" w:eastAsia="Times New Roman" w:hAnsi="Times New Roman" w:cs="Times New Roman"/>
          <w:iCs/>
          <w:sz w:val="28"/>
          <w:szCs w:val="28"/>
          <w:lang w:eastAsia="ar-SA"/>
        </w:rPr>
      </w:pPr>
      <w:r w:rsidRPr="00E977EB">
        <w:rPr>
          <w:rFonts w:ascii="Times New Roman" w:eastAsia="Times New Roman" w:hAnsi="Times New Roman" w:cs="Times New Roman"/>
          <w:b/>
          <w:sz w:val="28"/>
          <w:szCs w:val="28"/>
          <w:lang w:eastAsia="ar-SA"/>
        </w:rPr>
        <w:t>Тема</w:t>
      </w:r>
      <w:r w:rsidR="00B92886">
        <w:rPr>
          <w:rFonts w:ascii="Times New Roman" w:eastAsia="Times New Roman" w:hAnsi="Times New Roman" w:cs="Times New Roman"/>
          <w:b/>
          <w:sz w:val="28"/>
          <w:szCs w:val="28"/>
          <w:lang w:eastAsia="ar-SA"/>
        </w:rPr>
        <w:t xml:space="preserve"> 3</w:t>
      </w:r>
      <w:r w:rsidRPr="00E977EB">
        <w:rPr>
          <w:rFonts w:ascii="Times New Roman" w:eastAsia="Times New Roman" w:hAnsi="Times New Roman" w:cs="Times New Roman"/>
          <w:b/>
          <w:sz w:val="28"/>
          <w:szCs w:val="28"/>
          <w:lang w:eastAsia="ar-SA"/>
        </w:rPr>
        <w:t>:</w:t>
      </w:r>
      <w:r w:rsidRPr="00E977EB">
        <w:rPr>
          <w:rFonts w:ascii="Times New Roman" w:eastAsia="Times New Roman" w:hAnsi="Times New Roman" w:cs="Times New Roman"/>
          <w:sz w:val="28"/>
          <w:szCs w:val="28"/>
          <w:lang w:eastAsia="ar-SA"/>
        </w:rPr>
        <w:t xml:space="preserve"> </w:t>
      </w:r>
      <w:r w:rsidRPr="00E977EB">
        <w:rPr>
          <w:rFonts w:ascii="Times New Roman" w:eastAsia="Times New Roman" w:hAnsi="Times New Roman" w:cs="Times New Roman"/>
          <w:b/>
          <w:sz w:val="28"/>
          <w:szCs w:val="28"/>
          <w:lang w:eastAsia="ar-SA"/>
        </w:rPr>
        <w:t xml:space="preserve">Техника рисунка восковыми карандашами и акварели. </w:t>
      </w:r>
      <w:r w:rsidRPr="00E977EB">
        <w:rPr>
          <w:rFonts w:ascii="Times New Roman" w:eastAsia="Times New Roman" w:hAnsi="Times New Roman" w:cs="Times New Roman"/>
          <w:iCs/>
          <w:sz w:val="28"/>
          <w:szCs w:val="28"/>
          <w:lang w:eastAsia="ar-SA"/>
        </w:rPr>
        <w:t xml:space="preserve">Знакомство с жанром морской пейзаж. </w:t>
      </w:r>
    </w:p>
    <w:p w:rsidR="00E977EB" w:rsidRPr="00E977EB" w:rsidRDefault="00B92886" w:rsidP="00E977EB">
      <w:pPr>
        <w:suppressAutoHyphens/>
        <w:spacing w:after="0" w:line="360" w:lineRule="auto"/>
        <w:ind w:firstLine="709"/>
        <w:jc w:val="both"/>
        <w:rPr>
          <w:rFonts w:ascii="Times New Roman" w:eastAsia="Times New Roman" w:hAnsi="Times New Roman" w:cs="Times New Roman"/>
          <w:iCs/>
          <w:sz w:val="28"/>
          <w:szCs w:val="28"/>
          <w:lang w:eastAsia="ar-SA"/>
        </w:rPr>
      </w:pPr>
      <w:r w:rsidRPr="00B92886">
        <w:rPr>
          <w:rFonts w:ascii="Times New Roman" w:eastAsia="Times New Roman" w:hAnsi="Times New Roman" w:cs="Times New Roman"/>
          <w:b/>
          <w:iCs/>
          <w:sz w:val="28"/>
          <w:szCs w:val="28"/>
          <w:lang w:eastAsia="ar-SA"/>
        </w:rPr>
        <w:t>Задание:</w:t>
      </w:r>
      <w:r>
        <w:rPr>
          <w:rFonts w:ascii="Times New Roman" w:eastAsia="Times New Roman" w:hAnsi="Times New Roman" w:cs="Times New Roman"/>
          <w:iCs/>
          <w:sz w:val="28"/>
          <w:szCs w:val="28"/>
          <w:lang w:eastAsia="ar-SA"/>
        </w:rPr>
        <w:t xml:space="preserve"> </w:t>
      </w:r>
      <w:r w:rsidR="00E977EB" w:rsidRPr="00E977EB">
        <w:rPr>
          <w:rFonts w:ascii="Times New Roman" w:eastAsia="Times New Roman" w:hAnsi="Times New Roman" w:cs="Times New Roman"/>
          <w:iCs/>
          <w:sz w:val="28"/>
          <w:szCs w:val="28"/>
          <w:lang w:eastAsia="ar-SA"/>
        </w:rPr>
        <w:t xml:space="preserve">Выполнение композиции морского пейзажа. Использование </w:t>
      </w:r>
      <w:r w:rsidR="00FB3491">
        <w:rPr>
          <w:rFonts w:ascii="Times New Roman" w:eastAsia="Times New Roman" w:hAnsi="Times New Roman" w:cs="Times New Roman"/>
          <w:iCs/>
          <w:sz w:val="28"/>
          <w:szCs w:val="28"/>
          <w:lang w:eastAsia="ar-SA"/>
        </w:rPr>
        <w:t>формата А</w:t>
      </w:r>
      <w:proofErr w:type="gramStart"/>
      <w:r w:rsidR="00FB3491">
        <w:rPr>
          <w:rFonts w:ascii="Times New Roman" w:eastAsia="Times New Roman" w:hAnsi="Times New Roman" w:cs="Times New Roman"/>
          <w:iCs/>
          <w:sz w:val="28"/>
          <w:szCs w:val="28"/>
          <w:lang w:eastAsia="ar-SA"/>
        </w:rPr>
        <w:t>4</w:t>
      </w:r>
      <w:proofErr w:type="gramEnd"/>
      <w:r w:rsidR="00FB3491">
        <w:rPr>
          <w:rFonts w:ascii="Times New Roman" w:eastAsia="Times New Roman" w:hAnsi="Times New Roman" w:cs="Times New Roman"/>
          <w:iCs/>
          <w:sz w:val="28"/>
          <w:szCs w:val="28"/>
          <w:lang w:eastAsia="ar-SA"/>
        </w:rPr>
        <w:t>, восковые карандаши.</w:t>
      </w:r>
    </w:p>
    <w:p w:rsidR="00FB3491" w:rsidRPr="00FB3491" w:rsidRDefault="00FB3491" w:rsidP="00FB3491">
      <w:pPr>
        <w:jc w:val="both"/>
        <w:rPr>
          <w:rFonts w:ascii="Times New Roman" w:hAnsi="Times New Roman" w:cs="Times New Roman"/>
          <w:sz w:val="28"/>
          <w:szCs w:val="28"/>
        </w:rPr>
      </w:pPr>
      <w:r w:rsidRPr="00FB3491">
        <w:rPr>
          <w:rFonts w:ascii="Times New Roman" w:hAnsi="Times New Roman" w:cs="Times New Roman"/>
          <w:b/>
          <w:sz w:val="28"/>
          <w:szCs w:val="28"/>
        </w:rPr>
        <w:t xml:space="preserve">Марина (фр. </w:t>
      </w:r>
      <w:proofErr w:type="spellStart"/>
      <w:r w:rsidRPr="00FB3491">
        <w:rPr>
          <w:rFonts w:ascii="Times New Roman" w:hAnsi="Times New Roman" w:cs="Times New Roman"/>
          <w:b/>
          <w:sz w:val="28"/>
          <w:szCs w:val="28"/>
        </w:rPr>
        <w:t>marine</w:t>
      </w:r>
      <w:proofErr w:type="spellEnd"/>
      <w:r w:rsidRPr="00FB3491">
        <w:rPr>
          <w:rFonts w:ascii="Times New Roman" w:hAnsi="Times New Roman" w:cs="Times New Roman"/>
          <w:b/>
          <w:sz w:val="28"/>
          <w:szCs w:val="28"/>
        </w:rPr>
        <w:t xml:space="preserve">, итал. </w:t>
      </w:r>
      <w:proofErr w:type="spellStart"/>
      <w:r w:rsidRPr="00FB3491">
        <w:rPr>
          <w:rFonts w:ascii="Times New Roman" w:hAnsi="Times New Roman" w:cs="Times New Roman"/>
          <w:b/>
          <w:sz w:val="28"/>
          <w:szCs w:val="28"/>
        </w:rPr>
        <w:t>marina</w:t>
      </w:r>
      <w:proofErr w:type="spellEnd"/>
      <w:r w:rsidRPr="00FB3491">
        <w:rPr>
          <w:rFonts w:ascii="Times New Roman" w:hAnsi="Times New Roman" w:cs="Times New Roman"/>
          <w:b/>
          <w:sz w:val="28"/>
          <w:szCs w:val="28"/>
        </w:rPr>
        <w:t xml:space="preserve">, от лат. </w:t>
      </w:r>
      <w:proofErr w:type="spellStart"/>
      <w:r w:rsidRPr="00FB3491">
        <w:rPr>
          <w:rFonts w:ascii="Times New Roman" w:hAnsi="Times New Roman" w:cs="Times New Roman"/>
          <w:b/>
          <w:sz w:val="28"/>
          <w:szCs w:val="28"/>
        </w:rPr>
        <w:t>marinus</w:t>
      </w:r>
      <w:proofErr w:type="spellEnd"/>
      <w:r w:rsidRPr="00FB3491">
        <w:rPr>
          <w:rFonts w:ascii="Times New Roman" w:hAnsi="Times New Roman" w:cs="Times New Roman"/>
          <w:b/>
          <w:sz w:val="28"/>
          <w:szCs w:val="28"/>
        </w:rPr>
        <w:t xml:space="preserve"> — морской) </w:t>
      </w:r>
      <w:r w:rsidRPr="00FB3491">
        <w:rPr>
          <w:rFonts w:ascii="Times New Roman" w:hAnsi="Times New Roman" w:cs="Times New Roman"/>
          <w:sz w:val="28"/>
          <w:szCs w:val="28"/>
        </w:rPr>
        <w:t>— жанр изобразительного искусс</w:t>
      </w:r>
      <w:r w:rsidRPr="00FB3491">
        <w:rPr>
          <w:rFonts w:ascii="Times New Roman" w:hAnsi="Times New Roman" w:cs="Times New Roman"/>
          <w:sz w:val="28"/>
          <w:szCs w:val="28"/>
        </w:rPr>
        <w:t>тва, изображающий морской вид</w:t>
      </w:r>
      <w:r w:rsidRPr="00FB3491">
        <w:rPr>
          <w:rFonts w:ascii="Times New Roman" w:hAnsi="Times New Roman" w:cs="Times New Roman"/>
          <w:sz w:val="28"/>
          <w:szCs w:val="28"/>
        </w:rPr>
        <w:t>, а также сцену морского сражения или иные события, происходящие на море. Является разновидностью пейзажа.</w:t>
      </w:r>
    </w:p>
    <w:p w:rsidR="00E977EB" w:rsidRDefault="00FB3491" w:rsidP="00FB3491">
      <w:pPr>
        <w:jc w:val="both"/>
        <w:rPr>
          <w:rFonts w:ascii="Times New Roman" w:hAnsi="Times New Roman" w:cs="Times New Roman"/>
          <w:sz w:val="28"/>
          <w:szCs w:val="28"/>
        </w:rPr>
      </w:pPr>
      <w:r w:rsidRPr="00FB3491">
        <w:rPr>
          <w:rFonts w:ascii="Times New Roman" w:hAnsi="Times New Roman" w:cs="Times New Roman"/>
          <w:sz w:val="28"/>
          <w:szCs w:val="28"/>
        </w:rPr>
        <w:t>В качестве самостоятельного вида пейзажной живописи марина выделилась в начале XVII века в Нидерландах. Связано его появление с важной ролью моря в жизни голландского народа. На смену красочным картинам морских сражений, где художники XVI века подчёркивали нарядное убранство кораблей, приходит изображение самого моря, часто неприветливого, грозного во время бури или затянутого туманами, по которым плывут рыбачьи лодки со скромными парусами или пышные торг</w:t>
      </w:r>
      <w:r w:rsidRPr="00FB3491">
        <w:rPr>
          <w:rFonts w:ascii="Times New Roman" w:hAnsi="Times New Roman" w:cs="Times New Roman"/>
          <w:sz w:val="28"/>
          <w:szCs w:val="28"/>
        </w:rPr>
        <w:t>овые корабли под реющим флагом</w:t>
      </w:r>
      <w:r w:rsidRPr="00FB3491">
        <w:rPr>
          <w:rFonts w:ascii="Times New Roman" w:hAnsi="Times New Roman" w:cs="Times New Roman"/>
          <w:sz w:val="28"/>
          <w:szCs w:val="28"/>
        </w:rPr>
        <w:t>. Чистая марина — море без кораблей и без стаффажа — появился лишь в XIX веке</w:t>
      </w:r>
      <w:r w:rsidRPr="00FB3491">
        <w:rPr>
          <w:rFonts w:ascii="Times New Roman" w:hAnsi="Times New Roman" w:cs="Times New Roman"/>
          <w:sz w:val="28"/>
          <w:szCs w:val="28"/>
        </w:rPr>
        <w:t>.</w:t>
      </w:r>
    </w:p>
    <w:p w:rsidR="00FB3491" w:rsidRDefault="00FB3491" w:rsidP="00FB3491">
      <w:pPr>
        <w:jc w:val="both"/>
        <w:rPr>
          <w:rFonts w:ascii="Times New Roman" w:hAnsi="Times New Roman" w:cs="Times New Roman"/>
          <w:b/>
          <w:sz w:val="28"/>
          <w:szCs w:val="28"/>
        </w:rPr>
      </w:pPr>
      <w:r w:rsidRPr="00FB3491">
        <w:rPr>
          <w:rFonts w:ascii="Times New Roman" w:hAnsi="Times New Roman" w:cs="Times New Roman"/>
          <w:b/>
          <w:sz w:val="28"/>
          <w:szCs w:val="28"/>
        </w:rPr>
        <w:t>Примеры работ:</w:t>
      </w:r>
    </w:p>
    <w:p w:rsidR="00FB3491" w:rsidRDefault="00FB3491" w:rsidP="00FB3491">
      <w:pPr>
        <w:jc w:val="both"/>
        <w:rPr>
          <w:rFonts w:ascii="Times New Roman" w:hAnsi="Times New Roman" w:cs="Times New Roman"/>
          <w:b/>
          <w:sz w:val="28"/>
          <w:szCs w:val="28"/>
        </w:rPr>
      </w:pPr>
      <w:r w:rsidRPr="00FB3491">
        <w:rPr>
          <w:rFonts w:ascii="Times New Roman" w:hAnsi="Times New Roman" w:cs="Times New Roman"/>
          <w:b/>
          <w:sz w:val="28"/>
          <w:szCs w:val="28"/>
        </w:rPr>
        <w:drawing>
          <wp:inline distT="0" distB="0" distL="0" distR="0">
            <wp:extent cx="3757495" cy="2684834"/>
            <wp:effectExtent l="0" t="0" r="0" b="1270"/>
            <wp:docPr id="13" name="Рисунок 13" descr="Море. Восковые мелки. Stabilo4kids.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оре. Восковые мелки. Stabilo4kids.r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7547" cy="2684871"/>
                    </a:xfrm>
                    <a:prstGeom prst="rect">
                      <a:avLst/>
                    </a:prstGeom>
                    <a:noFill/>
                    <a:ln>
                      <a:noFill/>
                    </a:ln>
                  </pic:spPr>
                </pic:pic>
              </a:graphicData>
            </a:graphic>
          </wp:inline>
        </w:drawing>
      </w:r>
    </w:p>
    <w:p w:rsidR="00FB3491" w:rsidRDefault="00FB3491" w:rsidP="00FB3491">
      <w:pPr>
        <w:jc w:val="both"/>
        <w:rPr>
          <w:rFonts w:ascii="Times New Roman" w:hAnsi="Times New Roman" w:cs="Times New Roman"/>
          <w:b/>
          <w:sz w:val="28"/>
          <w:szCs w:val="28"/>
        </w:rPr>
      </w:pPr>
      <w:r w:rsidRPr="00FB3491">
        <w:rPr>
          <w:rFonts w:ascii="Times New Roman" w:hAnsi="Times New Roman" w:cs="Times New Roman"/>
          <w:b/>
          <w:sz w:val="28"/>
          <w:szCs w:val="28"/>
        </w:rPr>
        <w:lastRenderedPageBreak/>
        <w:drawing>
          <wp:inline distT="0" distB="0" distL="0" distR="0">
            <wp:extent cx="3997865" cy="2752927"/>
            <wp:effectExtent l="0" t="0" r="3175" b="0"/>
            <wp:docPr id="14" name="Рисунок 14" descr="Тон бумаги подбирается индивидуально, учитывая задачи рисун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он бумаги подбирается индивидуально, учитывая задачи рисунка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1585" cy="2755489"/>
                    </a:xfrm>
                    <a:prstGeom prst="rect">
                      <a:avLst/>
                    </a:prstGeom>
                    <a:noFill/>
                    <a:ln>
                      <a:noFill/>
                    </a:ln>
                  </pic:spPr>
                </pic:pic>
              </a:graphicData>
            </a:graphic>
          </wp:inline>
        </w:drawing>
      </w:r>
    </w:p>
    <w:p w:rsidR="00FB3491" w:rsidRDefault="00FB3491" w:rsidP="00FB3491">
      <w:pPr>
        <w:jc w:val="both"/>
        <w:rPr>
          <w:rFonts w:ascii="Times New Roman" w:hAnsi="Times New Roman" w:cs="Times New Roman"/>
          <w:b/>
          <w:sz w:val="28"/>
          <w:szCs w:val="28"/>
        </w:rPr>
      </w:pPr>
      <w:r w:rsidRPr="00FB3491">
        <w:rPr>
          <w:rFonts w:ascii="Times New Roman" w:hAnsi="Times New Roman" w:cs="Times New Roman"/>
          <w:b/>
          <w:sz w:val="28"/>
          <w:szCs w:val="28"/>
        </w:rPr>
        <w:drawing>
          <wp:inline distT="0" distB="0" distL="0" distR="0" wp14:anchorId="71500A0F" wp14:editId="269ECF5F">
            <wp:extent cx="2801566" cy="3346315"/>
            <wp:effectExtent l="0" t="0" r="0" b="6985"/>
            <wp:docPr id="15" name="Рисунок 15" descr="Морской пейзаж восковыми мелками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орской пейзаж восковыми мелками - YouTube"/>
                    <pic:cNvPicPr>
                      <a:picLocks noChangeAspect="1" noChangeArrowheads="1"/>
                    </pic:cNvPicPr>
                  </pic:nvPicPr>
                  <pic:blipFill rotWithShape="1">
                    <a:blip r:embed="rId20">
                      <a:extLst>
                        <a:ext uri="{28A0092B-C50C-407E-A947-70E740481C1C}">
                          <a14:useLocalDpi xmlns:a14="http://schemas.microsoft.com/office/drawing/2010/main" val="0"/>
                        </a:ext>
                      </a:extLst>
                    </a:blip>
                    <a:srcRect l="26350" t="-1" r="26514" b="-65"/>
                    <a:stretch/>
                  </pic:blipFill>
                  <pic:spPr bwMode="auto">
                    <a:xfrm>
                      <a:off x="0" y="0"/>
                      <a:ext cx="2800070" cy="3344528"/>
                    </a:xfrm>
                    <a:prstGeom prst="rect">
                      <a:avLst/>
                    </a:prstGeom>
                    <a:noFill/>
                    <a:ln>
                      <a:noFill/>
                    </a:ln>
                    <a:extLst>
                      <a:ext uri="{53640926-AAD7-44D8-BBD7-CCE9431645EC}">
                        <a14:shadowObscured xmlns:a14="http://schemas.microsoft.com/office/drawing/2010/main"/>
                      </a:ext>
                    </a:extLst>
                  </pic:spPr>
                </pic:pic>
              </a:graphicData>
            </a:graphic>
          </wp:inline>
        </w:drawing>
      </w:r>
    </w:p>
    <w:p w:rsidR="00FB3491" w:rsidRDefault="00FB3491" w:rsidP="00FB3491">
      <w:pPr>
        <w:jc w:val="center"/>
        <w:rPr>
          <w:rFonts w:ascii="Times New Roman" w:hAnsi="Times New Roman" w:cs="Times New Roman"/>
          <w:b/>
          <w:sz w:val="28"/>
          <w:szCs w:val="28"/>
        </w:rPr>
      </w:pPr>
      <w:r>
        <w:rPr>
          <w:rFonts w:ascii="Times New Roman" w:hAnsi="Times New Roman" w:cs="Times New Roman"/>
          <w:b/>
          <w:sz w:val="28"/>
          <w:szCs w:val="28"/>
        </w:rPr>
        <w:t>«Лепка»</w:t>
      </w:r>
    </w:p>
    <w:p w:rsidR="00FB3491" w:rsidRDefault="00FB3491" w:rsidP="00FB3491">
      <w:pPr>
        <w:suppressAutoHyphens/>
        <w:spacing w:after="0" w:line="360" w:lineRule="auto"/>
        <w:ind w:firstLine="709"/>
        <w:jc w:val="both"/>
        <w:rPr>
          <w:rFonts w:ascii="Times New Roman" w:eastAsia="Times New Roman" w:hAnsi="Times New Roman" w:cs="Times New Roman"/>
          <w:b/>
          <w:sz w:val="28"/>
          <w:szCs w:val="28"/>
          <w:lang w:eastAsia="ar-SA"/>
        </w:rPr>
      </w:pPr>
      <w:r w:rsidRPr="00FB3491">
        <w:rPr>
          <w:rFonts w:ascii="Times New Roman" w:eastAsia="Times New Roman" w:hAnsi="Times New Roman" w:cs="Times New Roman"/>
          <w:b/>
          <w:sz w:val="28"/>
          <w:szCs w:val="28"/>
          <w:lang w:eastAsia="ar-SA"/>
        </w:rPr>
        <w:t>Тема</w:t>
      </w:r>
      <w:r>
        <w:rPr>
          <w:rFonts w:ascii="Times New Roman" w:eastAsia="Times New Roman" w:hAnsi="Times New Roman" w:cs="Times New Roman"/>
          <w:b/>
          <w:sz w:val="28"/>
          <w:szCs w:val="28"/>
          <w:lang w:eastAsia="ar-SA"/>
        </w:rPr>
        <w:t xml:space="preserve"> 1</w:t>
      </w:r>
      <w:r w:rsidRPr="00FB3491">
        <w:rPr>
          <w:rFonts w:ascii="Times New Roman" w:eastAsia="Times New Roman" w:hAnsi="Times New Roman" w:cs="Times New Roman"/>
          <w:b/>
          <w:sz w:val="28"/>
          <w:szCs w:val="28"/>
          <w:lang w:eastAsia="ar-SA"/>
        </w:rPr>
        <w:t>:</w:t>
      </w:r>
      <w:r w:rsidRPr="00FB3491">
        <w:rPr>
          <w:rFonts w:ascii="Times New Roman" w:eastAsia="Times New Roman" w:hAnsi="Times New Roman" w:cs="Times New Roman"/>
          <w:sz w:val="28"/>
          <w:szCs w:val="28"/>
          <w:lang w:eastAsia="ar-SA"/>
        </w:rPr>
        <w:t xml:space="preserve"> </w:t>
      </w:r>
      <w:r w:rsidRPr="00FB3491">
        <w:rPr>
          <w:rFonts w:ascii="Times New Roman" w:eastAsia="Times New Roman" w:hAnsi="Times New Roman" w:cs="Times New Roman"/>
          <w:b/>
          <w:sz w:val="28"/>
          <w:szCs w:val="28"/>
          <w:lang w:eastAsia="ar-SA"/>
        </w:rPr>
        <w:t xml:space="preserve">«Волшебное зеркало», «Чудо - фоторамка». </w:t>
      </w:r>
    </w:p>
    <w:p w:rsidR="00FB3491" w:rsidRDefault="00FB3491" w:rsidP="00FB3491">
      <w:pPr>
        <w:suppressAutoHyphens/>
        <w:spacing w:after="0" w:line="36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b/>
          <w:sz w:val="28"/>
          <w:szCs w:val="28"/>
          <w:lang w:eastAsia="ar-SA"/>
        </w:rPr>
        <w:t xml:space="preserve">Задание: </w:t>
      </w:r>
      <w:r w:rsidRPr="00FB3491">
        <w:rPr>
          <w:rFonts w:ascii="Times New Roman" w:eastAsia="Times New Roman" w:hAnsi="Times New Roman" w:cs="Times New Roman"/>
          <w:sz w:val="28"/>
          <w:szCs w:val="28"/>
          <w:lang w:eastAsia="ar-SA"/>
        </w:rPr>
        <w:t xml:space="preserve">Выполнение несложного изделия – зеркала или фоторамки с применением пластилиновой живописи, декоративных материалов, фольги. </w:t>
      </w:r>
      <w:proofErr w:type="gramStart"/>
      <w:r w:rsidRPr="00FB3491">
        <w:rPr>
          <w:rFonts w:ascii="Times New Roman" w:eastAsia="Times New Roman" w:hAnsi="Times New Roman" w:cs="Times New Roman"/>
          <w:sz w:val="28"/>
          <w:szCs w:val="28"/>
          <w:lang w:eastAsia="ar-SA"/>
        </w:rPr>
        <w:t xml:space="preserve">Использование картона, цветного пластилина, ниток, бусин, пуговиц, лент, фольги и др. </w:t>
      </w:r>
      <w:proofErr w:type="gramEnd"/>
    </w:p>
    <w:p w:rsidR="00FB3491" w:rsidRPr="00D7488D" w:rsidRDefault="00FB3491" w:rsidP="00FB3491">
      <w:pPr>
        <w:suppressAutoHyphens/>
        <w:spacing w:after="0" w:line="360" w:lineRule="auto"/>
        <w:ind w:firstLine="709"/>
        <w:jc w:val="both"/>
        <w:rPr>
          <w:rFonts w:ascii="Times New Roman" w:eastAsia="Times New Roman" w:hAnsi="Times New Roman" w:cs="Times New Roman"/>
          <w:b/>
          <w:sz w:val="28"/>
          <w:szCs w:val="28"/>
          <w:lang w:eastAsia="ar-SA"/>
        </w:rPr>
      </w:pPr>
      <w:r w:rsidRPr="00D7488D">
        <w:rPr>
          <w:rFonts w:ascii="Times New Roman" w:eastAsia="Times New Roman" w:hAnsi="Times New Roman" w:cs="Times New Roman"/>
          <w:b/>
          <w:sz w:val="28"/>
          <w:szCs w:val="28"/>
          <w:lang w:eastAsia="ar-SA"/>
        </w:rPr>
        <w:t>Примеры работ:</w:t>
      </w:r>
    </w:p>
    <w:p w:rsidR="00FB3491" w:rsidRPr="00FB3491" w:rsidRDefault="00FB3491" w:rsidP="00D7488D">
      <w:pPr>
        <w:suppressAutoHyphens/>
        <w:spacing w:after="0" w:line="360" w:lineRule="auto"/>
        <w:jc w:val="both"/>
        <w:rPr>
          <w:rFonts w:ascii="Times New Roman" w:eastAsia="Times New Roman" w:hAnsi="Times New Roman" w:cs="Times New Roman"/>
          <w:sz w:val="28"/>
          <w:szCs w:val="28"/>
          <w:lang w:eastAsia="ar-SA"/>
        </w:rPr>
      </w:pPr>
      <w:r w:rsidRPr="00FB3491">
        <w:rPr>
          <w:rFonts w:ascii="Times New Roman" w:eastAsia="Times New Roman" w:hAnsi="Times New Roman" w:cs="Times New Roman"/>
          <w:sz w:val="28"/>
          <w:szCs w:val="28"/>
          <w:lang w:eastAsia="ar-SA"/>
        </w:rPr>
        <w:lastRenderedPageBreak/>
        <w:drawing>
          <wp:inline distT="0" distB="0" distL="0" distR="0">
            <wp:extent cx="2645924" cy="3531037"/>
            <wp:effectExtent l="0" t="0" r="2540" b="0"/>
            <wp:docPr id="16" name="Рисунок 16" descr="Лепим сами,лепим с детьми - Фор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Лепим сами,лепим с детьми - Форум"/>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1919" cy="3539038"/>
                    </a:xfrm>
                    <a:prstGeom prst="rect">
                      <a:avLst/>
                    </a:prstGeom>
                    <a:noFill/>
                    <a:ln>
                      <a:noFill/>
                    </a:ln>
                  </pic:spPr>
                </pic:pic>
              </a:graphicData>
            </a:graphic>
          </wp:inline>
        </w:drawing>
      </w:r>
      <w:r w:rsidR="00D7488D">
        <w:rPr>
          <w:rFonts w:ascii="Times New Roman" w:eastAsia="Times New Roman" w:hAnsi="Times New Roman" w:cs="Times New Roman"/>
          <w:sz w:val="28"/>
          <w:szCs w:val="28"/>
          <w:lang w:eastAsia="ar-SA"/>
        </w:rPr>
        <w:t xml:space="preserve"> </w:t>
      </w:r>
      <w:r w:rsidR="00D7488D" w:rsidRPr="00D7488D">
        <w:rPr>
          <w:rFonts w:ascii="Times New Roman" w:eastAsia="Times New Roman" w:hAnsi="Times New Roman" w:cs="Times New Roman"/>
          <w:sz w:val="28"/>
          <w:szCs w:val="28"/>
          <w:lang w:eastAsia="ar-SA"/>
        </w:rPr>
        <w:drawing>
          <wp:inline distT="0" distB="0" distL="0" distR="0" wp14:anchorId="4B318831" wp14:editId="4642AD45">
            <wp:extent cx="2968211" cy="4503907"/>
            <wp:effectExtent l="0" t="0" r="3810" b="0"/>
            <wp:docPr id="17" name="Рисунок 17" descr="рамка для фотографии, фоторамка, пластилин, поделка, ракушки, дет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амка для фотографии, фоторамка, пластилин, поделка, ракушки, дети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6726" cy="4501654"/>
                    </a:xfrm>
                    <a:prstGeom prst="rect">
                      <a:avLst/>
                    </a:prstGeom>
                    <a:noFill/>
                    <a:ln>
                      <a:noFill/>
                    </a:ln>
                  </pic:spPr>
                </pic:pic>
              </a:graphicData>
            </a:graphic>
          </wp:inline>
        </w:drawing>
      </w:r>
    </w:p>
    <w:p w:rsidR="00FB3491" w:rsidRDefault="00FB3491" w:rsidP="00D7488D">
      <w:pPr>
        <w:suppressAutoHyphens/>
        <w:spacing w:after="0" w:line="360" w:lineRule="auto"/>
        <w:ind w:firstLine="709"/>
        <w:jc w:val="both"/>
        <w:rPr>
          <w:rFonts w:ascii="Times New Roman" w:eastAsia="Times New Roman" w:hAnsi="Times New Roman" w:cs="Times New Roman"/>
          <w:sz w:val="28"/>
          <w:szCs w:val="28"/>
          <w:lang w:eastAsia="ar-SA"/>
        </w:rPr>
      </w:pPr>
      <w:r w:rsidRPr="00FB3491">
        <w:rPr>
          <w:rFonts w:ascii="Times New Roman" w:eastAsia="Times New Roman" w:hAnsi="Times New Roman" w:cs="Times New Roman"/>
          <w:b/>
          <w:sz w:val="28"/>
          <w:szCs w:val="28"/>
          <w:lang w:eastAsia="ar-SA"/>
        </w:rPr>
        <w:t>Тема</w:t>
      </w:r>
      <w:r w:rsidR="00D7488D">
        <w:rPr>
          <w:rFonts w:ascii="Times New Roman" w:eastAsia="Times New Roman" w:hAnsi="Times New Roman" w:cs="Times New Roman"/>
          <w:b/>
          <w:sz w:val="28"/>
          <w:szCs w:val="28"/>
          <w:lang w:eastAsia="ar-SA"/>
        </w:rPr>
        <w:t xml:space="preserve"> 2</w:t>
      </w:r>
      <w:r w:rsidRPr="00FB3491">
        <w:rPr>
          <w:rFonts w:ascii="Times New Roman" w:eastAsia="Times New Roman" w:hAnsi="Times New Roman" w:cs="Times New Roman"/>
          <w:b/>
          <w:sz w:val="28"/>
          <w:szCs w:val="28"/>
          <w:lang w:eastAsia="ar-SA"/>
        </w:rPr>
        <w:t>: Объемная композиция на тему: «Овощная семейка».</w:t>
      </w:r>
      <w:r w:rsidRPr="00FB3491">
        <w:rPr>
          <w:rFonts w:ascii="Times New Roman" w:eastAsia="Times New Roman" w:hAnsi="Times New Roman" w:cs="Times New Roman"/>
          <w:sz w:val="28"/>
          <w:szCs w:val="28"/>
          <w:lang w:eastAsia="ar-SA"/>
        </w:rPr>
        <w:t xml:space="preserve"> </w:t>
      </w:r>
      <w:r w:rsidR="00D7488D" w:rsidRPr="00D7488D">
        <w:rPr>
          <w:rFonts w:ascii="Times New Roman" w:eastAsia="Times New Roman" w:hAnsi="Times New Roman" w:cs="Times New Roman"/>
          <w:b/>
          <w:sz w:val="28"/>
          <w:szCs w:val="28"/>
          <w:lang w:eastAsia="ar-SA"/>
        </w:rPr>
        <w:t>Задание:</w:t>
      </w:r>
      <w:r w:rsidR="00D7488D">
        <w:rPr>
          <w:rFonts w:ascii="Times New Roman" w:eastAsia="Times New Roman" w:hAnsi="Times New Roman" w:cs="Times New Roman"/>
          <w:sz w:val="28"/>
          <w:szCs w:val="28"/>
          <w:lang w:eastAsia="ar-SA"/>
        </w:rPr>
        <w:t xml:space="preserve"> </w:t>
      </w:r>
      <w:r w:rsidRPr="00FB3491">
        <w:rPr>
          <w:rFonts w:ascii="Times New Roman" w:eastAsia="Times New Roman" w:hAnsi="Times New Roman" w:cs="Times New Roman"/>
          <w:sz w:val="28"/>
          <w:szCs w:val="28"/>
          <w:lang w:eastAsia="ar-SA"/>
        </w:rPr>
        <w:t xml:space="preserve"> </w:t>
      </w:r>
      <w:r w:rsidR="00D7488D">
        <w:rPr>
          <w:rFonts w:ascii="Times New Roman" w:eastAsia="Times New Roman" w:hAnsi="Times New Roman" w:cs="Times New Roman"/>
          <w:sz w:val="28"/>
          <w:szCs w:val="28"/>
          <w:lang w:eastAsia="ar-SA"/>
        </w:rPr>
        <w:t>объёмная лепка овощей и фруктов, составление композиции</w:t>
      </w:r>
      <w:r w:rsidRPr="00FB3491">
        <w:rPr>
          <w:rFonts w:ascii="Times New Roman" w:eastAsia="Times New Roman" w:hAnsi="Times New Roman" w:cs="Times New Roman"/>
          <w:sz w:val="28"/>
          <w:szCs w:val="28"/>
          <w:lang w:eastAsia="ar-SA"/>
        </w:rPr>
        <w:t>.</w:t>
      </w:r>
    </w:p>
    <w:p w:rsidR="00D7488D" w:rsidRDefault="00D7488D" w:rsidP="00D7488D">
      <w:pPr>
        <w:suppressAutoHyphens/>
        <w:spacing w:after="0" w:line="360" w:lineRule="auto"/>
        <w:ind w:firstLine="709"/>
        <w:jc w:val="both"/>
        <w:rPr>
          <w:rFonts w:ascii="Times New Roman" w:eastAsia="Times New Roman" w:hAnsi="Times New Roman" w:cs="Times New Roman"/>
          <w:sz w:val="28"/>
          <w:szCs w:val="28"/>
          <w:lang w:eastAsia="ar-SA"/>
        </w:rPr>
      </w:pPr>
      <w:r w:rsidRPr="00D7488D">
        <w:rPr>
          <w:rFonts w:ascii="Times New Roman" w:eastAsia="Times New Roman" w:hAnsi="Times New Roman" w:cs="Times New Roman"/>
          <w:sz w:val="28"/>
          <w:szCs w:val="28"/>
          <w:lang w:eastAsia="ar-SA"/>
        </w:rPr>
        <w:drawing>
          <wp:inline distT="0" distB="0" distL="0" distR="0" wp14:anchorId="0F8A19B4" wp14:editId="4008C444">
            <wp:extent cx="2801566" cy="1576291"/>
            <wp:effectExtent l="0" t="0" r="0" b="5080"/>
            <wp:docPr id="18" name="Рисунок 18" descr="Лепим овощи из Пластилина Плей До | Учим Цвета с Play Doh | Учи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Лепим овощи из Пластилина Плей До | Учим Цвета с Play Doh | Учим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4382" cy="1577876"/>
                    </a:xfrm>
                    <a:prstGeom prst="rect">
                      <a:avLst/>
                    </a:prstGeom>
                    <a:noFill/>
                    <a:ln>
                      <a:noFill/>
                    </a:ln>
                  </pic:spPr>
                </pic:pic>
              </a:graphicData>
            </a:graphic>
          </wp:inline>
        </w:drawing>
      </w:r>
    </w:p>
    <w:p w:rsidR="00D7488D" w:rsidRPr="00FB3491" w:rsidRDefault="00D7488D" w:rsidP="00D7488D">
      <w:pPr>
        <w:suppressAutoHyphens/>
        <w:spacing w:after="0" w:line="360" w:lineRule="auto"/>
        <w:ind w:firstLine="709"/>
        <w:jc w:val="both"/>
        <w:rPr>
          <w:rFonts w:ascii="Times New Roman" w:eastAsia="Times New Roman" w:hAnsi="Times New Roman" w:cs="Times New Roman"/>
          <w:sz w:val="28"/>
          <w:szCs w:val="28"/>
          <w:lang w:eastAsia="ar-SA"/>
        </w:rPr>
      </w:pPr>
      <w:r w:rsidRPr="00D7488D">
        <w:rPr>
          <w:rFonts w:ascii="Times New Roman" w:eastAsia="Times New Roman" w:hAnsi="Times New Roman" w:cs="Times New Roman"/>
          <w:sz w:val="28"/>
          <w:szCs w:val="28"/>
          <w:lang w:eastAsia="ar-SA"/>
        </w:rPr>
        <w:drawing>
          <wp:inline distT="0" distB="0" distL="0" distR="0" wp14:anchorId="2167AA85" wp14:editId="21057A93">
            <wp:extent cx="1984442" cy="1984442"/>
            <wp:effectExtent l="0" t="0" r="0" b="0"/>
            <wp:docPr id="19" name="Рисунок 19" descr="Как слепить овощи из пластилина? Пошаговая инструкция по лепк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к слепить овощи из пластилина? Пошаговая инструкция по лепке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83383" cy="1983383"/>
                    </a:xfrm>
                    <a:prstGeom prst="rect">
                      <a:avLst/>
                    </a:prstGeom>
                    <a:noFill/>
                    <a:ln>
                      <a:noFill/>
                    </a:ln>
                  </pic:spPr>
                </pic:pic>
              </a:graphicData>
            </a:graphic>
          </wp:inline>
        </w:drawing>
      </w:r>
    </w:p>
    <w:p w:rsidR="00FB3491" w:rsidRDefault="00FB3491" w:rsidP="00D7488D">
      <w:pPr>
        <w:suppressAutoHyphens/>
        <w:spacing w:after="0" w:line="360" w:lineRule="auto"/>
        <w:ind w:firstLine="709"/>
        <w:jc w:val="both"/>
        <w:rPr>
          <w:rFonts w:ascii="Times New Roman" w:eastAsia="Times New Roman" w:hAnsi="Times New Roman" w:cs="Times New Roman"/>
          <w:sz w:val="28"/>
          <w:szCs w:val="28"/>
          <w:lang w:eastAsia="ar-SA"/>
        </w:rPr>
      </w:pPr>
      <w:r w:rsidRPr="00FB3491">
        <w:rPr>
          <w:rFonts w:ascii="Times New Roman" w:eastAsia="Times New Roman" w:hAnsi="Times New Roman" w:cs="Times New Roman"/>
          <w:b/>
          <w:sz w:val="28"/>
          <w:szCs w:val="28"/>
          <w:lang w:eastAsia="ar-SA"/>
        </w:rPr>
        <w:t>Тема</w:t>
      </w:r>
      <w:r w:rsidR="00D7488D">
        <w:rPr>
          <w:rFonts w:ascii="Times New Roman" w:eastAsia="Times New Roman" w:hAnsi="Times New Roman" w:cs="Times New Roman"/>
          <w:b/>
          <w:sz w:val="28"/>
          <w:szCs w:val="28"/>
          <w:lang w:eastAsia="ar-SA"/>
        </w:rPr>
        <w:t xml:space="preserve"> 3</w:t>
      </w:r>
      <w:r w:rsidRPr="00FB3491">
        <w:rPr>
          <w:rFonts w:ascii="Times New Roman" w:eastAsia="Times New Roman" w:hAnsi="Times New Roman" w:cs="Times New Roman"/>
          <w:b/>
          <w:sz w:val="28"/>
          <w:szCs w:val="28"/>
          <w:lang w:eastAsia="ar-SA"/>
        </w:rPr>
        <w:t xml:space="preserve">: </w:t>
      </w:r>
      <w:r w:rsidR="00D7488D">
        <w:rPr>
          <w:rFonts w:ascii="Times New Roman" w:eastAsia="Times New Roman" w:hAnsi="Times New Roman" w:cs="Times New Roman"/>
          <w:b/>
          <w:sz w:val="28"/>
          <w:szCs w:val="28"/>
          <w:lang w:eastAsia="ar-SA"/>
        </w:rPr>
        <w:t xml:space="preserve">Картина из пластилина </w:t>
      </w:r>
      <w:r w:rsidRPr="00FB3491">
        <w:rPr>
          <w:rFonts w:ascii="Times New Roman" w:eastAsia="Times New Roman" w:hAnsi="Times New Roman" w:cs="Times New Roman"/>
          <w:b/>
          <w:sz w:val="28"/>
          <w:szCs w:val="28"/>
          <w:lang w:eastAsia="ar-SA"/>
        </w:rPr>
        <w:t>на тему: «Домашние животные»</w:t>
      </w:r>
      <w:r w:rsidR="00D7488D">
        <w:rPr>
          <w:rFonts w:ascii="Times New Roman" w:eastAsia="Times New Roman" w:hAnsi="Times New Roman" w:cs="Times New Roman"/>
          <w:b/>
          <w:sz w:val="28"/>
          <w:szCs w:val="28"/>
          <w:lang w:eastAsia="ar-SA"/>
        </w:rPr>
        <w:t>.</w:t>
      </w:r>
    </w:p>
    <w:p w:rsidR="00D7488D" w:rsidRPr="00FB3491" w:rsidRDefault="00D7488D" w:rsidP="00D7488D">
      <w:pPr>
        <w:suppressAutoHyphens/>
        <w:spacing w:after="0" w:line="360" w:lineRule="auto"/>
        <w:ind w:firstLine="709"/>
        <w:jc w:val="both"/>
        <w:rPr>
          <w:rFonts w:ascii="Times New Roman" w:eastAsia="Times New Roman" w:hAnsi="Times New Roman" w:cs="Times New Roman"/>
          <w:sz w:val="28"/>
          <w:szCs w:val="28"/>
          <w:lang w:eastAsia="ar-SA"/>
        </w:rPr>
      </w:pPr>
      <w:r w:rsidRPr="00D7488D">
        <w:rPr>
          <w:rFonts w:ascii="Times New Roman" w:eastAsia="Times New Roman" w:hAnsi="Times New Roman" w:cs="Times New Roman"/>
          <w:b/>
          <w:sz w:val="28"/>
          <w:szCs w:val="28"/>
          <w:lang w:eastAsia="ar-SA"/>
        </w:rPr>
        <w:lastRenderedPageBreak/>
        <w:t>Задание:</w:t>
      </w:r>
      <w:r>
        <w:rPr>
          <w:rFonts w:ascii="Times New Roman" w:eastAsia="Times New Roman" w:hAnsi="Times New Roman" w:cs="Times New Roman"/>
          <w:sz w:val="28"/>
          <w:szCs w:val="28"/>
          <w:lang w:eastAsia="ar-SA"/>
        </w:rPr>
        <w:t xml:space="preserve"> на картоне формата А</w:t>
      </w:r>
      <w:proofErr w:type="gramStart"/>
      <w:r>
        <w:rPr>
          <w:rFonts w:ascii="Times New Roman" w:eastAsia="Times New Roman" w:hAnsi="Times New Roman" w:cs="Times New Roman"/>
          <w:sz w:val="28"/>
          <w:szCs w:val="28"/>
          <w:lang w:eastAsia="ar-SA"/>
        </w:rPr>
        <w:t>4</w:t>
      </w:r>
      <w:proofErr w:type="gramEnd"/>
      <w:r>
        <w:rPr>
          <w:rFonts w:ascii="Times New Roman" w:eastAsia="Times New Roman" w:hAnsi="Times New Roman" w:cs="Times New Roman"/>
          <w:sz w:val="28"/>
          <w:szCs w:val="28"/>
          <w:lang w:eastAsia="ar-SA"/>
        </w:rPr>
        <w:t xml:space="preserve"> сделать картину из пластилина, по фотографии своего домашнего животного. </w:t>
      </w:r>
    </w:p>
    <w:p w:rsidR="00FB3491" w:rsidRDefault="00D7488D" w:rsidP="00FB3491">
      <w:pPr>
        <w:jc w:val="both"/>
        <w:rPr>
          <w:rFonts w:ascii="Times New Roman" w:hAnsi="Times New Roman" w:cs="Times New Roman"/>
          <w:b/>
          <w:sz w:val="28"/>
          <w:szCs w:val="28"/>
        </w:rPr>
      </w:pPr>
      <w:r>
        <w:rPr>
          <w:rFonts w:ascii="Times New Roman" w:hAnsi="Times New Roman" w:cs="Times New Roman"/>
          <w:b/>
          <w:sz w:val="28"/>
          <w:szCs w:val="28"/>
        </w:rPr>
        <w:t>Примеры работ:</w:t>
      </w:r>
    </w:p>
    <w:p w:rsidR="00D7488D" w:rsidRDefault="00D7488D" w:rsidP="00FB3491">
      <w:pPr>
        <w:jc w:val="both"/>
        <w:rPr>
          <w:rFonts w:ascii="Times New Roman" w:hAnsi="Times New Roman" w:cs="Times New Roman"/>
          <w:b/>
          <w:sz w:val="28"/>
          <w:szCs w:val="28"/>
        </w:rPr>
      </w:pPr>
      <w:r w:rsidRPr="00D7488D">
        <w:rPr>
          <w:rFonts w:ascii="Times New Roman" w:hAnsi="Times New Roman" w:cs="Times New Roman"/>
          <w:b/>
          <w:sz w:val="28"/>
          <w:szCs w:val="28"/>
        </w:rPr>
        <w:drawing>
          <wp:inline distT="0" distB="0" distL="0" distR="0">
            <wp:extent cx="3112851" cy="3341940"/>
            <wp:effectExtent l="0" t="0" r="0" b="0"/>
            <wp:docPr id="20" name="Рисунок 20" descr="Домашнее животное из пластилина. Лепка из пластилина живот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Домашнее животное из пластилина. Лепка из пластилина животных"/>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3047" cy="3342150"/>
                    </a:xfrm>
                    <a:prstGeom prst="rect">
                      <a:avLst/>
                    </a:prstGeom>
                    <a:noFill/>
                    <a:ln>
                      <a:noFill/>
                    </a:ln>
                  </pic:spPr>
                </pic:pic>
              </a:graphicData>
            </a:graphic>
          </wp:inline>
        </w:drawing>
      </w:r>
    </w:p>
    <w:p w:rsidR="00D7488D" w:rsidRDefault="00D7488D" w:rsidP="00FB3491">
      <w:pPr>
        <w:jc w:val="both"/>
        <w:rPr>
          <w:rFonts w:ascii="Times New Roman" w:hAnsi="Times New Roman" w:cs="Times New Roman"/>
          <w:b/>
          <w:sz w:val="28"/>
          <w:szCs w:val="28"/>
        </w:rPr>
      </w:pPr>
      <w:r w:rsidRPr="00D7488D">
        <w:rPr>
          <w:rFonts w:ascii="Times New Roman" w:hAnsi="Times New Roman" w:cs="Times New Roman"/>
          <w:b/>
          <w:sz w:val="28"/>
          <w:szCs w:val="28"/>
        </w:rPr>
        <w:drawing>
          <wp:inline distT="0" distB="0" distL="0" distR="0" wp14:anchorId="2AD1083D" wp14:editId="3035D6B7">
            <wp:extent cx="3571061" cy="3093396"/>
            <wp:effectExtent l="0" t="0" r="0" b="0"/>
            <wp:docPr id="21" name="Рисунок 21" descr="Картина из пластилина &quot;Охотничья собака&quot; Lori : купить в интерне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ртина из пластилина &quot;Охотничья собака&quot; Lori : купить в интернет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70992" cy="3093336"/>
                    </a:xfrm>
                    <a:prstGeom prst="rect">
                      <a:avLst/>
                    </a:prstGeom>
                    <a:noFill/>
                    <a:ln>
                      <a:noFill/>
                    </a:ln>
                  </pic:spPr>
                </pic:pic>
              </a:graphicData>
            </a:graphic>
          </wp:inline>
        </w:drawing>
      </w:r>
    </w:p>
    <w:p w:rsidR="00D7488D" w:rsidRDefault="00D7488D" w:rsidP="00D7488D">
      <w:pPr>
        <w:jc w:val="center"/>
        <w:rPr>
          <w:rFonts w:ascii="Times New Roman" w:hAnsi="Times New Roman" w:cs="Times New Roman"/>
          <w:b/>
          <w:sz w:val="28"/>
          <w:szCs w:val="28"/>
        </w:rPr>
      </w:pPr>
      <w:r>
        <w:rPr>
          <w:rFonts w:ascii="Times New Roman" w:hAnsi="Times New Roman" w:cs="Times New Roman"/>
          <w:b/>
          <w:sz w:val="28"/>
          <w:szCs w:val="28"/>
        </w:rPr>
        <w:t>«Прикладное искусство»</w:t>
      </w:r>
    </w:p>
    <w:p w:rsidR="00C0617B" w:rsidRDefault="00C0617B" w:rsidP="003E47CB">
      <w:pPr>
        <w:spacing w:after="0" w:line="360" w:lineRule="auto"/>
        <w:ind w:firstLine="709"/>
        <w:jc w:val="both"/>
        <w:outlineLvl w:val="0"/>
        <w:rPr>
          <w:rFonts w:ascii="Times New Roman" w:hAnsi="Times New Roman"/>
          <w:sz w:val="28"/>
          <w:szCs w:val="28"/>
        </w:rPr>
      </w:pPr>
      <w:r w:rsidRPr="00214D7F">
        <w:rPr>
          <w:rFonts w:ascii="Times New Roman" w:hAnsi="Times New Roman"/>
          <w:b/>
          <w:sz w:val="28"/>
          <w:szCs w:val="28"/>
        </w:rPr>
        <w:t>Тема</w:t>
      </w:r>
      <w:r w:rsidR="003E47CB">
        <w:rPr>
          <w:rFonts w:ascii="Times New Roman" w:hAnsi="Times New Roman"/>
          <w:b/>
          <w:sz w:val="28"/>
          <w:szCs w:val="28"/>
        </w:rPr>
        <w:t xml:space="preserve"> 1</w:t>
      </w:r>
      <w:r w:rsidRPr="00214D7F">
        <w:rPr>
          <w:rFonts w:ascii="Times New Roman" w:hAnsi="Times New Roman"/>
          <w:b/>
          <w:sz w:val="28"/>
          <w:szCs w:val="28"/>
        </w:rPr>
        <w:t xml:space="preserve">: </w:t>
      </w:r>
      <w:r w:rsidRPr="00931A17">
        <w:rPr>
          <w:rFonts w:ascii="Times New Roman" w:hAnsi="Times New Roman"/>
          <w:b/>
          <w:sz w:val="28"/>
          <w:szCs w:val="24"/>
        </w:rPr>
        <w:t>Композиция «Ромашки»,  использование</w:t>
      </w:r>
      <w:r w:rsidR="003E47CB">
        <w:rPr>
          <w:rFonts w:ascii="Times New Roman" w:hAnsi="Times New Roman"/>
          <w:b/>
          <w:sz w:val="28"/>
          <w:szCs w:val="24"/>
        </w:rPr>
        <w:t xml:space="preserve"> </w:t>
      </w:r>
      <w:r w:rsidRPr="00931A17">
        <w:rPr>
          <w:rFonts w:ascii="Times New Roman" w:hAnsi="Times New Roman"/>
          <w:b/>
          <w:sz w:val="28"/>
          <w:szCs w:val="24"/>
        </w:rPr>
        <w:t>техник</w:t>
      </w:r>
      <w:r w:rsidR="003E47CB">
        <w:rPr>
          <w:rFonts w:ascii="Times New Roman" w:hAnsi="Times New Roman"/>
          <w:b/>
          <w:sz w:val="28"/>
          <w:szCs w:val="24"/>
        </w:rPr>
        <w:t>и</w:t>
      </w:r>
      <w:r w:rsidRPr="00931A17">
        <w:rPr>
          <w:rFonts w:ascii="Times New Roman" w:hAnsi="Times New Roman"/>
          <w:b/>
          <w:sz w:val="28"/>
          <w:szCs w:val="24"/>
        </w:rPr>
        <w:t xml:space="preserve"> </w:t>
      </w:r>
      <w:proofErr w:type="spellStart"/>
      <w:r w:rsidRPr="00931A17">
        <w:rPr>
          <w:rFonts w:ascii="Times New Roman" w:hAnsi="Times New Roman"/>
          <w:b/>
          <w:sz w:val="28"/>
          <w:szCs w:val="24"/>
        </w:rPr>
        <w:t>ниткографии</w:t>
      </w:r>
      <w:proofErr w:type="spellEnd"/>
      <w:r w:rsidRPr="00931A17">
        <w:rPr>
          <w:rFonts w:ascii="Times New Roman" w:hAnsi="Times New Roman"/>
          <w:b/>
          <w:sz w:val="28"/>
          <w:szCs w:val="24"/>
        </w:rPr>
        <w:t>.</w:t>
      </w:r>
      <w:r w:rsidRPr="00931A17">
        <w:rPr>
          <w:rFonts w:ascii="Times New Roman" w:hAnsi="Times New Roman"/>
          <w:sz w:val="32"/>
          <w:szCs w:val="28"/>
        </w:rPr>
        <w:t xml:space="preserve"> </w:t>
      </w:r>
    </w:p>
    <w:p w:rsidR="003E47CB" w:rsidRDefault="003E47CB" w:rsidP="003E47CB">
      <w:pPr>
        <w:spacing w:after="0" w:line="360" w:lineRule="auto"/>
        <w:ind w:firstLine="709"/>
        <w:jc w:val="both"/>
        <w:outlineLvl w:val="0"/>
        <w:rPr>
          <w:rFonts w:ascii="Times New Roman" w:hAnsi="Times New Roman"/>
          <w:sz w:val="28"/>
          <w:szCs w:val="28"/>
        </w:rPr>
      </w:pPr>
      <w:r w:rsidRPr="003E47CB">
        <w:rPr>
          <w:rFonts w:ascii="Times New Roman" w:hAnsi="Times New Roman"/>
          <w:b/>
          <w:sz w:val="28"/>
          <w:szCs w:val="28"/>
        </w:rPr>
        <w:t>Задание:</w:t>
      </w:r>
      <w:r>
        <w:rPr>
          <w:rFonts w:ascii="Times New Roman" w:hAnsi="Times New Roman"/>
          <w:sz w:val="28"/>
          <w:szCs w:val="28"/>
        </w:rPr>
        <w:t xml:space="preserve"> выполнить композицию «Ромашки», с помощью техники </w:t>
      </w:r>
      <w:proofErr w:type="spellStart"/>
      <w:r>
        <w:rPr>
          <w:rFonts w:ascii="Times New Roman" w:hAnsi="Times New Roman"/>
          <w:sz w:val="28"/>
          <w:szCs w:val="28"/>
        </w:rPr>
        <w:t>ниткографии</w:t>
      </w:r>
      <w:proofErr w:type="spellEnd"/>
      <w:r>
        <w:rPr>
          <w:rFonts w:ascii="Times New Roman" w:hAnsi="Times New Roman"/>
          <w:sz w:val="28"/>
          <w:szCs w:val="28"/>
        </w:rPr>
        <w:t>.</w:t>
      </w:r>
    </w:p>
    <w:p w:rsidR="003E47CB" w:rsidRPr="003E47CB" w:rsidRDefault="003E47CB" w:rsidP="003E47CB">
      <w:pPr>
        <w:spacing w:after="0" w:line="240" w:lineRule="auto"/>
        <w:jc w:val="both"/>
        <w:textAlignment w:val="baseline"/>
        <w:rPr>
          <w:rFonts w:ascii="Times New Roman" w:eastAsia="Times New Roman" w:hAnsi="Times New Roman" w:cs="Times New Roman"/>
          <w:color w:val="000000"/>
          <w:sz w:val="24"/>
          <w:szCs w:val="24"/>
          <w:lang w:eastAsia="ru-RU"/>
        </w:rPr>
      </w:pPr>
      <w:proofErr w:type="spellStart"/>
      <w:r w:rsidRPr="003E47CB">
        <w:rPr>
          <w:rFonts w:ascii="Times New Roman" w:eastAsia="Times New Roman" w:hAnsi="Times New Roman" w:cs="Times New Roman"/>
          <w:b/>
          <w:bCs/>
          <w:color w:val="000000"/>
          <w:sz w:val="24"/>
          <w:szCs w:val="24"/>
          <w:bdr w:val="none" w:sz="0" w:space="0" w:color="auto" w:frame="1"/>
          <w:lang w:eastAsia="ru-RU"/>
        </w:rPr>
        <w:lastRenderedPageBreak/>
        <w:t>Ниткография</w:t>
      </w:r>
      <w:proofErr w:type="spellEnd"/>
      <w:r w:rsidRPr="003E47CB">
        <w:rPr>
          <w:rFonts w:ascii="Times New Roman" w:eastAsia="Times New Roman" w:hAnsi="Times New Roman" w:cs="Times New Roman"/>
          <w:color w:val="000000"/>
          <w:sz w:val="24"/>
          <w:szCs w:val="24"/>
          <w:lang w:eastAsia="ru-RU"/>
        </w:rPr>
        <w:t> – великолепная техника рукоделия. Еще можно встретить название «картина из ниток», «рисование с нитками». Эта техника позволяет создавать яркие картины без кисточки и красок, только с помощью нитей и клея. Рисование нитями поможет вам реализовать свой художественный талант в более простой форме. Изображение получается фактурное, объемное и завораживающее взор.</w:t>
      </w:r>
    </w:p>
    <w:p w:rsidR="003E47CB" w:rsidRPr="003E47CB" w:rsidRDefault="003E47CB" w:rsidP="003E47CB">
      <w:pPr>
        <w:spacing w:after="0" w:line="240" w:lineRule="auto"/>
        <w:jc w:val="both"/>
        <w:textAlignment w:val="baseline"/>
        <w:outlineLvl w:val="2"/>
        <w:rPr>
          <w:rFonts w:ascii="Times New Roman" w:eastAsia="Times New Roman" w:hAnsi="Times New Roman" w:cs="Times New Roman"/>
          <w:b/>
          <w:bCs/>
          <w:color w:val="333333"/>
          <w:sz w:val="24"/>
          <w:szCs w:val="24"/>
          <w:lang w:eastAsia="ru-RU"/>
        </w:rPr>
      </w:pPr>
      <w:r w:rsidRPr="003E47CB">
        <w:rPr>
          <w:rFonts w:ascii="Times New Roman" w:eastAsia="Times New Roman" w:hAnsi="Times New Roman" w:cs="Times New Roman"/>
          <w:b/>
          <w:bCs/>
          <w:color w:val="333333"/>
          <w:sz w:val="24"/>
          <w:szCs w:val="24"/>
          <w:bdr w:val="none" w:sz="0" w:space="0" w:color="auto" w:frame="1"/>
          <w:lang w:eastAsia="ru-RU"/>
        </w:rPr>
        <w:t xml:space="preserve">Материалы и инструменты для </w:t>
      </w:r>
      <w:proofErr w:type="spellStart"/>
      <w:r w:rsidRPr="003E47CB">
        <w:rPr>
          <w:rFonts w:ascii="Times New Roman" w:eastAsia="Times New Roman" w:hAnsi="Times New Roman" w:cs="Times New Roman"/>
          <w:b/>
          <w:bCs/>
          <w:color w:val="333333"/>
          <w:sz w:val="24"/>
          <w:szCs w:val="24"/>
          <w:bdr w:val="none" w:sz="0" w:space="0" w:color="auto" w:frame="1"/>
          <w:lang w:eastAsia="ru-RU"/>
        </w:rPr>
        <w:t>ниткографии</w:t>
      </w:r>
      <w:proofErr w:type="spellEnd"/>
    </w:p>
    <w:p w:rsidR="003E47CB" w:rsidRPr="003E47CB" w:rsidRDefault="003E47CB" w:rsidP="003E47CB">
      <w:pPr>
        <w:spacing w:after="0" w:line="240" w:lineRule="auto"/>
        <w:jc w:val="both"/>
        <w:textAlignment w:val="baseline"/>
        <w:rPr>
          <w:rFonts w:ascii="Times New Roman" w:eastAsia="Times New Roman" w:hAnsi="Times New Roman" w:cs="Times New Roman"/>
          <w:color w:val="000000"/>
          <w:sz w:val="24"/>
          <w:szCs w:val="24"/>
          <w:lang w:eastAsia="ru-RU"/>
        </w:rPr>
      </w:pPr>
      <w:r w:rsidRPr="003E47CB">
        <w:rPr>
          <w:rFonts w:ascii="Times New Roman" w:eastAsia="Times New Roman" w:hAnsi="Times New Roman" w:cs="Times New Roman"/>
          <w:color w:val="000000"/>
          <w:sz w:val="24"/>
          <w:szCs w:val="24"/>
          <w:lang w:eastAsia="ru-RU"/>
        </w:rPr>
        <w:t>Для создания картин из нитей нужно приготовить совсем немного </w:t>
      </w:r>
      <w:r w:rsidRPr="003E47CB">
        <w:rPr>
          <w:rFonts w:ascii="Times New Roman" w:eastAsia="Times New Roman" w:hAnsi="Times New Roman" w:cs="Times New Roman"/>
          <w:b/>
          <w:bCs/>
          <w:color w:val="000000"/>
          <w:sz w:val="24"/>
          <w:szCs w:val="24"/>
          <w:bdr w:val="none" w:sz="0" w:space="0" w:color="auto" w:frame="1"/>
          <w:lang w:eastAsia="ru-RU"/>
        </w:rPr>
        <w:t>материалов и инструментов</w:t>
      </w:r>
      <w:r w:rsidRPr="003E47CB">
        <w:rPr>
          <w:rFonts w:ascii="Times New Roman" w:eastAsia="Times New Roman" w:hAnsi="Times New Roman" w:cs="Times New Roman"/>
          <w:color w:val="000000"/>
          <w:sz w:val="24"/>
          <w:szCs w:val="24"/>
          <w:lang w:eastAsia="ru-RU"/>
        </w:rPr>
        <w:t>. Рукодельницы используют:</w:t>
      </w:r>
    </w:p>
    <w:p w:rsidR="003E47CB" w:rsidRPr="003E47CB" w:rsidRDefault="003E47CB" w:rsidP="003E47CB">
      <w:pPr>
        <w:numPr>
          <w:ilvl w:val="0"/>
          <w:numId w:val="2"/>
        </w:numPr>
        <w:spacing w:after="0" w:line="240" w:lineRule="auto"/>
        <w:ind w:left="0"/>
        <w:jc w:val="both"/>
        <w:textAlignment w:val="baseline"/>
        <w:rPr>
          <w:rFonts w:ascii="Times New Roman" w:eastAsia="Times New Roman" w:hAnsi="Times New Roman" w:cs="Times New Roman"/>
          <w:color w:val="000000"/>
          <w:sz w:val="24"/>
          <w:szCs w:val="24"/>
          <w:lang w:eastAsia="ru-RU"/>
        </w:rPr>
      </w:pPr>
      <w:r w:rsidRPr="003E47CB">
        <w:rPr>
          <w:rFonts w:ascii="Times New Roman" w:eastAsia="Times New Roman" w:hAnsi="Times New Roman" w:cs="Times New Roman"/>
          <w:color w:val="000000"/>
          <w:sz w:val="24"/>
          <w:szCs w:val="24"/>
          <w:lang w:eastAsia="ru-RU"/>
        </w:rPr>
        <w:t>клей ПВА,</w:t>
      </w:r>
    </w:p>
    <w:p w:rsidR="003E47CB" w:rsidRPr="003E47CB" w:rsidRDefault="003E47CB" w:rsidP="003E47CB">
      <w:pPr>
        <w:numPr>
          <w:ilvl w:val="0"/>
          <w:numId w:val="2"/>
        </w:numPr>
        <w:spacing w:after="0" w:line="240" w:lineRule="auto"/>
        <w:ind w:left="0"/>
        <w:jc w:val="both"/>
        <w:textAlignment w:val="baseline"/>
        <w:rPr>
          <w:rFonts w:ascii="Times New Roman" w:eastAsia="Times New Roman" w:hAnsi="Times New Roman" w:cs="Times New Roman"/>
          <w:color w:val="000000"/>
          <w:sz w:val="24"/>
          <w:szCs w:val="24"/>
          <w:lang w:eastAsia="ru-RU"/>
        </w:rPr>
      </w:pPr>
      <w:r w:rsidRPr="003E47CB">
        <w:rPr>
          <w:rFonts w:ascii="Times New Roman" w:eastAsia="Times New Roman" w:hAnsi="Times New Roman" w:cs="Times New Roman"/>
          <w:color w:val="000000"/>
          <w:sz w:val="24"/>
          <w:szCs w:val="24"/>
          <w:lang w:eastAsia="ru-RU"/>
        </w:rPr>
        <w:t>хорошо заточенные ножницы,</w:t>
      </w:r>
    </w:p>
    <w:p w:rsidR="003E47CB" w:rsidRPr="003E47CB" w:rsidRDefault="003E47CB" w:rsidP="003E47CB">
      <w:pPr>
        <w:numPr>
          <w:ilvl w:val="0"/>
          <w:numId w:val="2"/>
        </w:numPr>
        <w:spacing w:after="0" w:line="240" w:lineRule="auto"/>
        <w:ind w:left="0"/>
        <w:jc w:val="both"/>
        <w:textAlignment w:val="baseline"/>
        <w:rPr>
          <w:rFonts w:ascii="Times New Roman" w:eastAsia="Times New Roman" w:hAnsi="Times New Roman" w:cs="Times New Roman"/>
          <w:color w:val="000000"/>
          <w:sz w:val="24"/>
          <w:szCs w:val="24"/>
          <w:lang w:eastAsia="ru-RU"/>
        </w:rPr>
      </w:pPr>
      <w:r w:rsidRPr="003E47CB">
        <w:rPr>
          <w:rFonts w:ascii="Times New Roman" w:eastAsia="Times New Roman" w:hAnsi="Times New Roman" w:cs="Times New Roman"/>
          <w:color w:val="000000"/>
          <w:sz w:val="24"/>
          <w:szCs w:val="24"/>
          <w:lang w:eastAsia="ru-RU"/>
        </w:rPr>
        <w:t>простой карандаш или акриловые краски,</w:t>
      </w:r>
    </w:p>
    <w:p w:rsidR="003E47CB" w:rsidRPr="003E47CB" w:rsidRDefault="003E47CB" w:rsidP="003E47CB">
      <w:pPr>
        <w:numPr>
          <w:ilvl w:val="0"/>
          <w:numId w:val="2"/>
        </w:numPr>
        <w:spacing w:after="0" w:line="240" w:lineRule="auto"/>
        <w:ind w:left="0"/>
        <w:jc w:val="both"/>
        <w:textAlignment w:val="baseline"/>
        <w:rPr>
          <w:rFonts w:ascii="Times New Roman" w:eastAsia="Times New Roman" w:hAnsi="Times New Roman" w:cs="Times New Roman"/>
          <w:color w:val="000000"/>
          <w:sz w:val="24"/>
          <w:szCs w:val="24"/>
          <w:lang w:eastAsia="ru-RU"/>
        </w:rPr>
      </w:pPr>
      <w:r w:rsidRPr="003E47CB">
        <w:rPr>
          <w:rFonts w:ascii="Times New Roman" w:eastAsia="Times New Roman" w:hAnsi="Times New Roman" w:cs="Times New Roman"/>
          <w:color w:val="000000"/>
          <w:sz w:val="24"/>
          <w:szCs w:val="24"/>
          <w:lang w:eastAsia="ru-RU"/>
        </w:rPr>
        <w:t>тонкую деревянную шпажку или спицу.</w:t>
      </w:r>
    </w:p>
    <w:p w:rsidR="003E47CB" w:rsidRPr="003E47CB" w:rsidRDefault="003E47CB" w:rsidP="003E47CB">
      <w:pPr>
        <w:spacing w:after="0" w:line="240" w:lineRule="auto"/>
        <w:jc w:val="both"/>
        <w:textAlignment w:val="baseline"/>
        <w:rPr>
          <w:rFonts w:ascii="Times New Roman" w:eastAsia="Times New Roman" w:hAnsi="Times New Roman" w:cs="Times New Roman"/>
          <w:color w:val="000000"/>
          <w:sz w:val="24"/>
          <w:szCs w:val="24"/>
          <w:lang w:eastAsia="ru-RU"/>
        </w:rPr>
      </w:pPr>
      <w:r w:rsidRPr="003E47CB">
        <w:rPr>
          <w:rFonts w:ascii="Times New Roman" w:eastAsia="Times New Roman" w:hAnsi="Times New Roman" w:cs="Times New Roman"/>
          <w:noProof/>
          <w:color w:val="000000"/>
          <w:sz w:val="24"/>
          <w:szCs w:val="24"/>
          <w:lang w:eastAsia="ru-RU"/>
        </w:rPr>
        <w:drawing>
          <wp:inline distT="0" distB="0" distL="0" distR="0" wp14:anchorId="5519F16E" wp14:editId="5F4FDA7B">
            <wp:extent cx="3054485" cy="2287812"/>
            <wp:effectExtent l="0" t="0" r="0" b="0"/>
            <wp:docPr id="22" name="Рисунок 22" descr="nitkografiy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tkografiya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54416" cy="2287760"/>
                    </a:xfrm>
                    <a:prstGeom prst="rect">
                      <a:avLst/>
                    </a:prstGeom>
                    <a:noFill/>
                    <a:ln>
                      <a:noFill/>
                    </a:ln>
                  </pic:spPr>
                </pic:pic>
              </a:graphicData>
            </a:graphic>
          </wp:inline>
        </w:drawing>
      </w:r>
      <w:r w:rsidRPr="003E47CB">
        <w:rPr>
          <w:rFonts w:ascii="Times New Roman" w:eastAsia="Times New Roman" w:hAnsi="Times New Roman" w:cs="Times New Roman"/>
          <w:color w:val="000000"/>
          <w:sz w:val="24"/>
          <w:szCs w:val="24"/>
          <w:lang w:eastAsia="ru-RU"/>
        </w:rPr>
        <w:br/>
      </w:r>
      <w:r w:rsidRPr="003E47CB">
        <w:rPr>
          <w:rFonts w:ascii="Times New Roman" w:eastAsia="Times New Roman" w:hAnsi="Times New Roman" w:cs="Times New Roman"/>
          <w:b/>
          <w:bCs/>
          <w:color w:val="000000"/>
          <w:sz w:val="24"/>
          <w:szCs w:val="24"/>
          <w:bdr w:val="none" w:sz="0" w:space="0" w:color="auto" w:frame="1"/>
          <w:lang w:eastAsia="ru-RU"/>
        </w:rPr>
        <w:t>Нитки</w:t>
      </w:r>
      <w:r w:rsidRPr="003E47CB">
        <w:rPr>
          <w:rFonts w:ascii="Times New Roman" w:eastAsia="Times New Roman" w:hAnsi="Times New Roman" w:cs="Times New Roman"/>
          <w:color w:val="000000"/>
          <w:sz w:val="24"/>
          <w:szCs w:val="24"/>
          <w:lang w:eastAsia="ru-RU"/>
        </w:rPr>
        <w:t xml:space="preserve"> необходимо использовать одинаковой толщины. Лучше сразу купить всевозможные цвета одной фирмы производителя. Если брать нитки разной структуры, то работа не будет выглядеть идеально и гладко, зато получится необычно рельефной. Подойдет для </w:t>
      </w:r>
      <w:proofErr w:type="spellStart"/>
      <w:r w:rsidRPr="003E47CB">
        <w:rPr>
          <w:rFonts w:ascii="Times New Roman" w:eastAsia="Times New Roman" w:hAnsi="Times New Roman" w:cs="Times New Roman"/>
          <w:color w:val="000000"/>
          <w:sz w:val="24"/>
          <w:szCs w:val="24"/>
          <w:lang w:eastAsia="ru-RU"/>
        </w:rPr>
        <w:t>ниткографии</w:t>
      </w:r>
      <w:proofErr w:type="spellEnd"/>
      <w:r w:rsidRPr="003E47CB">
        <w:rPr>
          <w:rFonts w:ascii="Times New Roman" w:eastAsia="Times New Roman" w:hAnsi="Times New Roman" w:cs="Times New Roman"/>
          <w:color w:val="000000"/>
          <w:sz w:val="24"/>
          <w:szCs w:val="24"/>
          <w:lang w:eastAsia="ru-RU"/>
        </w:rPr>
        <w:t xml:space="preserve"> шерстяная пряжа, акриловые нитки или даже мулине.</w:t>
      </w:r>
    </w:p>
    <w:p w:rsidR="003E47CB" w:rsidRPr="003E47CB" w:rsidRDefault="003E47CB" w:rsidP="003E47CB">
      <w:pPr>
        <w:spacing w:after="300" w:line="240" w:lineRule="auto"/>
        <w:jc w:val="both"/>
        <w:textAlignment w:val="baseline"/>
        <w:rPr>
          <w:rFonts w:ascii="Times New Roman" w:eastAsia="Times New Roman" w:hAnsi="Times New Roman" w:cs="Times New Roman"/>
          <w:color w:val="000000"/>
          <w:sz w:val="24"/>
          <w:szCs w:val="24"/>
          <w:lang w:eastAsia="ru-RU"/>
        </w:rPr>
      </w:pPr>
      <w:r w:rsidRPr="003E47CB">
        <w:rPr>
          <w:rFonts w:ascii="Times New Roman" w:eastAsia="Times New Roman" w:hAnsi="Times New Roman" w:cs="Times New Roman"/>
          <w:noProof/>
          <w:color w:val="000000"/>
          <w:sz w:val="24"/>
          <w:szCs w:val="24"/>
          <w:lang w:eastAsia="ru-RU"/>
        </w:rPr>
        <w:drawing>
          <wp:inline distT="0" distB="0" distL="0" distR="0" wp14:anchorId="157D9281" wp14:editId="0D6A0EF8">
            <wp:extent cx="3667328" cy="2746832"/>
            <wp:effectExtent l="0" t="0" r="0" b="0"/>
            <wp:docPr id="23" name="Рисунок 23" descr="nitkografiy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tkografiya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67245" cy="2746770"/>
                    </a:xfrm>
                    <a:prstGeom prst="rect">
                      <a:avLst/>
                    </a:prstGeom>
                    <a:noFill/>
                    <a:ln>
                      <a:noFill/>
                    </a:ln>
                  </pic:spPr>
                </pic:pic>
              </a:graphicData>
            </a:graphic>
          </wp:inline>
        </w:drawing>
      </w:r>
    </w:p>
    <w:p w:rsidR="003E47CB" w:rsidRPr="003E47CB" w:rsidRDefault="003E47CB" w:rsidP="003E47CB">
      <w:pPr>
        <w:spacing w:after="0" w:line="240" w:lineRule="auto"/>
        <w:jc w:val="both"/>
        <w:textAlignment w:val="baseline"/>
        <w:rPr>
          <w:rFonts w:ascii="Times New Roman" w:eastAsia="Times New Roman" w:hAnsi="Times New Roman" w:cs="Times New Roman"/>
          <w:color w:val="000000"/>
          <w:sz w:val="24"/>
          <w:szCs w:val="24"/>
          <w:lang w:eastAsia="ru-RU"/>
        </w:rPr>
      </w:pPr>
      <w:r w:rsidRPr="003E47CB">
        <w:rPr>
          <w:rFonts w:ascii="Times New Roman" w:eastAsia="Times New Roman" w:hAnsi="Times New Roman" w:cs="Times New Roman"/>
          <w:color w:val="000000"/>
          <w:sz w:val="24"/>
          <w:szCs w:val="24"/>
          <w:lang w:eastAsia="ru-RU"/>
        </w:rPr>
        <w:t>В качестве </w:t>
      </w:r>
      <w:r w:rsidRPr="003E47CB">
        <w:rPr>
          <w:rFonts w:ascii="Times New Roman" w:eastAsia="Times New Roman" w:hAnsi="Times New Roman" w:cs="Times New Roman"/>
          <w:b/>
          <w:bCs/>
          <w:color w:val="000000"/>
          <w:sz w:val="24"/>
          <w:szCs w:val="24"/>
          <w:bdr w:val="none" w:sz="0" w:space="0" w:color="auto" w:frame="1"/>
          <w:lang w:eastAsia="ru-RU"/>
        </w:rPr>
        <w:t>основы</w:t>
      </w:r>
      <w:r w:rsidRPr="003E47CB">
        <w:rPr>
          <w:rFonts w:ascii="Times New Roman" w:eastAsia="Times New Roman" w:hAnsi="Times New Roman" w:cs="Times New Roman"/>
          <w:color w:val="000000"/>
          <w:sz w:val="24"/>
          <w:szCs w:val="24"/>
          <w:lang w:eastAsia="ru-RU"/>
        </w:rPr>
        <w:t xml:space="preserve"> лучше брать </w:t>
      </w:r>
      <w:proofErr w:type="spellStart"/>
      <w:r w:rsidRPr="003E47CB">
        <w:rPr>
          <w:rFonts w:ascii="Times New Roman" w:eastAsia="Times New Roman" w:hAnsi="Times New Roman" w:cs="Times New Roman"/>
          <w:color w:val="000000"/>
          <w:sz w:val="24"/>
          <w:szCs w:val="24"/>
          <w:lang w:eastAsia="ru-RU"/>
        </w:rPr>
        <w:t>оргалит</w:t>
      </w:r>
      <w:proofErr w:type="spellEnd"/>
      <w:r w:rsidRPr="003E47CB">
        <w:rPr>
          <w:rFonts w:ascii="Times New Roman" w:eastAsia="Times New Roman" w:hAnsi="Times New Roman" w:cs="Times New Roman"/>
          <w:color w:val="000000"/>
          <w:sz w:val="24"/>
          <w:szCs w:val="24"/>
          <w:lang w:eastAsia="ru-RU"/>
        </w:rPr>
        <w:t xml:space="preserve">, так как он не только прочный, но и имеет гладкую поверхность, поэтому нити легко ложатся на поверхность и быстро приклеиваются. Можно работать и со стеклом, пластиком, деревом, толстым картоном, бархатной бумагой, </w:t>
      </w:r>
      <w:proofErr w:type="spellStart"/>
      <w:r w:rsidRPr="003E47CB">
        <w:rPr>
          <w:rFonts w:ascii="Times New Roman" w:eastAsia="Times New Roman" w:hAnsi="Times New Roman" w:cs="Times New Roman"/>
          <w:color w:val="000000"/>
          <w:sz w:val="24"/>
          <w:szCs w:val="24"/>
          <w:lang w:eastAsia="ru-RU"/>
        </w:rPr>
        <w:t>ковролином</w:t>
      </w:r>
      <w:proofErr w:type="spellEnd"/>
      <w:r w:rsidRPr="003E47CB">
        <w:rPr>
          <w:rFonts w:ascii="Times New Roman" w:eastAsia="Times New Roman" w:hAnsi="Times New Roman" w:cs="Times New Roman"/>
          <w:color w:val="000000"/>
          <w:sz w:val="24"/>
          <w:szCs w:val="24"/>
          <w:lang w:eastAsia="ru-RU"/>
        </w:rPr>
        <w:t xml:space="preserve"> и ДВП.</w:t>
      </w:r>
    </w:p>
    <w:p w:rsidR="003E47CB" w:rsidRPr="003E47CB" w:rsidRDefault="003E47CB" w:rsidP="003E47CB">
      <w:pPr>
        <w:spacing w:after="0" w:line="240" w:lineRule="auto"/>
        <w:jc w:val="both"/>
        <w:textAlignment w:val="baseline"/>
        <w:outlineLvl w:val="2"/>
        <w:rPr>
          <w:rFonts w:ascii="Times New Roman" w:eastAsia="Times New Roman" w:hAnsi="Times New Roman" w:cs="Times New Roman"/>
          <w:b/>
          <w:bCs/>
          <w:color w:val="333333"/>
          <w:sz w:val="24"/>
          <w:szCs w:val="24"/>
          <w:lang w:eastAsia="ru-RU"/>
        </w:rPr>
      </w:pPr>
      <w:r w:rsidRPr="003E47CB">
        <w:rPr>
          <w:rFonts w:ascii="Times New Roman" w:eastAsia="Times New Roman" w:hAnsi="Times New Roman" w:cs="Times New Roman"/>
          <w:b/>
          <w:bCs/>
          <w:color w:val="333333"/>
          <w:sz w:val="24"/>
          <w:szCs w:val="24"/>
          <w:bdr w:val="none" w:sz="0" w:space="0" w:color="auto" w:frame="1"/>
          <w:lang w:eastAsia="ru-RU"/>
        </w:rPr>
        <w:t>Маленькие хитрости и секреты</w:t>
      </w:r>
    </w:p>
    <w:p w:rsidR="003E47CB" w:rsidRPr="003E47CB" w:rsidRDefault="003E47CB" w:rsidP="003E47CB">
      <w:pPr>
        <w:numPr>
          <w:ilvl w:val="0"/>
          <w:numId w:val="3"/>
        </w:numPr>
        <w:spacing w:after="0" w:line="240" w:lineRule="auto"/>
        <w:ind w:left="0"/>
        <w:jc w:val="both"/>
        <w:textAlignment w:val="baseline"/>
        <w:rPr>
          <w:rFonts w:ascii="Times New Roman" w:eastAsia="Times New Roman" w:hAnsi="Times New Roman" w:cs="Times New Roman"/>
          <w:color w:val="000000"/>
          <w:sz w:val="24"/>
          <w:szCs w:val="24"/>
          <w:lang w:eastAsia="ru-RU"/>
        </w:rPr>
      </w:pPr>
      <w:r w:rsidRPr="003E47CB">
        <w:rPr>
          <w:rFonts w:ascii="Times New Roman" w:eastAsia="Times New Roman" w:hAnsi="Times New Roman" w:cs="Times New Roman"/>
          <w:color w:val="000000"/>
          <w:sz w:val="24"/>
          <w:szCs w:val="24"/>
          <w:lang w:eastAsia="ru-RU"/>
        </w:rPr>
        <w:lastRenderedPageBreak/>
        <w:t>Начинать работу нужно с простых рисунков. Когда научитесь правильно формировать витки, можете переходить к сюжетным изображениям.</w:t>
      </w:r>
    </w:p>
    <w:p w:rsidR="003E47CB" w:rsidRPr="003E47CB" w:rsidRDefault="003E47CB" w:rsidP="003E47CB">
      <w:pPr>
        <w:numPr>
          <w:ilvl w:val="0"/>
          <w:numId w:val="3"/>
        </w:numPr>
        <w:spacing w:after="0" w:line="240" w:lineRule="auto"/>
        <w:ind w:left="0"/>
        <w:jc w:val="both"/>
        <w:textAlignment w:val="baseline"/>
        <w:rPr>
          <w:rFonts w:ascii="Times New Roman" w:eastAsia="Times New Roman" w:hAnsi="Times New Roman" w:cs="Times New Roman"/>
          <w:color w:val="000000"/>
          <w:sz w:val="24"/>
          <w:szCs w:val="24"/>
          <w:lang w:eastAsia="ru-RU"/>
        </w:rPr>
      </w:pPr>
      <w:r w:rsidRPr="003E47CB">
        <w:rPr>
          <w:rFonts w:ascii="Times New Roman" w:eastAsia="Times New Roman" w:hAnsi="Times New Roman" w:cs="Times New Roman"/>
          <w:color w:val="000000"/>
          <w:sz w:val="24"/>
          <w:szCs w:val="24"/>
          <w:lang w:eastAsia="ru-RU"/>
        </w:rPr>
        <w:t>Клей ПВА лучше брать более густой, так как жидкий будет быстро впитываться в основу.</w:t>
      </w:r>
    </w:p>
    <w:p w:rsidR="003E47CB" w:rsidRPr="003E47CB" w:rsidRDefault="003E47CB" w:rsidP="003E47CB">
      <w:pPr>
        <w:numPr>
          <w:ilvl w:val="0"/>
          <w:numId w:val="3"/>
        </w:numPr>
        <w:spacing w:after="0" w:line="240" w:lineRule="auto"/>
        <w:ind w:left="0"/>
        <w:jc w:val="both"/>
        <w:textAlignment w:val="baseline"/>
        <w:rPr>
          <w:rFonts w:ascii="Times New Roman" w:eastAsia="Times New Roman" w:hAnsi="Times New Roman" w:cs="Times New Roman"/>
          <w:color w:val="000000"/>
          <w:sz w:val="24"/>
          <w:szCs w:val="24"/>
          <w:lang w:eastAsia="ru-RU"/>
        </w:rPr>
      </w:pPr>
      <w:r w:rsidRPr="003E47CB">
        <w:rPr>
          <w:rFonts w:ascii="Times New Roman" w:eastAsia="Times New Roman" w:hAnsi="Times New Roman" w:cs="Times New Roman"/>
          <w:color w:val="000000"/>
          <w:sz w:val="24"/>
          <w:szCs w:val="24"/>
          <w:lang w:eastAsia="ru-RU"/>
        </w:rPr>
        <w:t>Клей наносится на основу, а нити прикладываются поверху.</w:t>
      </w:r>
    </w:p>
    <w:p w:rsidR="003E47CB" w:rsidRPr="003E47CB" w:rsidRDefault="003E47CB" w:rsidP="003E47CB">
      <w:pPr>
        <w:shd w:val="clear" w:color="auto" w:fill="F6E4FB"/>
        <w:spacing w:line="240" w:lineRule="auto"/>
        <w:jc w:val="both"/>
        <w:textAlignment w:val="baseline"/>
        <w:rPr>
          <w:rFonts w:ascii="Times New Roman" w:eastAsia="Times New Roman" w:hAnsi="Times New Roman" w:cs="Times New Roman"/>
          <w:color w:val="333333"/>
          <w:sz w:val="24"/>
          <w:szCs w:val="24"/>
          <w:lang w:eastAsia="ru-RU"/>
        </w:rPr>
      </w:pPr>
      <w:r w:rsidRPr="003E47CB">
        <w:rPr>
          <w:rFonts w:ascii="Times New Roman" w:eastAsia="Times New Roman" w:hAnsi="Times New Roman" w:cs="Times New Roman"/>
          <w:color w:val="333333"/>
          <w:sz w:val="24"/>
          <w:szCs w:val="24"/>
          <w:lang w:eastAsia="ru-RU"/>
        </w:rPr>
        <w:t xml:space="preserve">Нитки можно использовать даже те, которые остались от роспуска </w:t>
      </w:r>
      <w:proofErr w:type="gramStart"/>
      <w:r w:rsidRPr="003E47CB">
        <w:rPr>
          <w:rFonts w:ascii="Times New Roman" w:eastAsia="Times New Roman" w:hAnsi="Times New Roman" w:cs="Times New Roman"/>
          <w:color w:val="333333"/>
          <w:sz w:val="24"/>
          <w:szCs w:val="24"/>
          <w:lang w:eastAsia="ru-RU"/>
        </w:rPr>
        <w:t>вязанных</w:t>
      </w:r>
      <w:proofErr w:type="gramEnd"/>
      <w:r w:rsidRPr="003E47CB">
        <w:rPr>
          <w:rFonts w:ascii="Times New Roman" w:eastAsia="Times New Roman" w:hAnsi="Times New Roman" w:cs="Times New Roman"/>
          <w:color w:val="333333"/>
          <w:sz w:val="24"/>
          <w:szCs w:val="24"/>
          <w:lang w:eastAsia="ru-RU"/>
        </w:rPr>
        <w:t xml:space="preserve"> вещей, только их следует предварительно выпрямить.</w:t>
      </w:r>
    </w:p>
    <w:p w:rsidR="003E47CB" w:rsidRPr="003E47CB" w:rsidRDefault="003E47CB" w:rsidP="003E47CB">
      <w:pPr>
        <w:numPr>
          <w:ilvl w:val="0"/>
          <w:numId w:val="4"/>
        </w:numPr>
        <w:spacing w:after="0" w:line="240" w:lineRule="auto"/>
        <w:ind w:left="0"/>
        <w:jc w:val="both"/>
        <w:textAlignment w:val="baseline"/>
        <w:rPr>
          <w:rFonts w:ascii="Times New Roman" w:eastAsia="Times New Roman" w:hAnsi="Times New Roman" w:cs="Times New Roman"/>
          <w:color w:val="000000"/>
          <w:sz w:val="24"/>
          <w:szCs w:val="24"/>
          <w:lang w:eastAsia="ru-RU"/>
        </w:rPr>
      </w:pPr>
      <w:r w:rsidRPr="003E47CB">
        <w:rPr>
          <w:rFonts w:ascii="Times New Roman" w:eastAsia="Times New Roman" w:hAnsi="Times New Roman" w:cs="Times New Roman"/>
          <w:color w:val="000000"/>
          <w:sz w:val="24"/>
          <w:szCs w:val="24"/>
          <w:lang w:eastAsia="ru-RU"/>
        </w:rPr>
        <w:t>Если в одной работе будут использованы нити разной толщины, то изображение выйдет рельефным. Чем толще нить, тем объемнее будет картина.</w:t>
      </w:r>
    </w:p>
    <w:p w:rsidR="003E47CB" w:rsidRPr="003E47CB" w:rsidRDefault="003E47CB" w:rsidP="003E47CB">
      <w:pPr>
        <w:numPr>
          <w:ilvl w:val="0"/>
          <w:numId w:val="4"/>
        </w:numPr>
        <w:spacing w:after="0" w:line="240" w:lineRule="auto"/>
        <w:ind w:left="0"/>
        <w:jc w:val="both"/>
        <w:textAlignment w:val="baseline"/>
        <w:rPr>
          <w:rFonts w:ascii="Times New Roman" w:eastAsia="Times New Roman" w:hAnsi="Times New Roman" w:cs="Times New Roman"/>
          <w:color w:val="000000"/>
          <w:sz w:val="24"/>
          <w:szCs w:val="24"/>
          <w:lang w:eastAsia="ru-RU"/>
        </w:rPr>
      </w:pPr>
      <w:r w:rsidRPr="003E47CB">
        <w:rPr>
          <w:rFonts w:ascii="Times New Roman" w:eastAsia="Times New Roman" w:hAnsi="Times New Roman" w:cs="Times New Roman"/>
          <w:color w:val="000000"/>
          <w:sz w:val="24"/>
          <w:szCs w:val="24"/>
          <w:lang w:eastAsia="ru-RU"/>
        </w:rPr>
        <w:t>Сложнее работать с фактурной пряжей (мохнатой или кудрявой нитью), поэтому для обучения надо брать гладкие нити толщиной 2 мм.</w:t>
      </w:r>
    </w:p>
    <w:p w:rsidR="003E47CB" w:rsidRPr="003E47CB" w:rsidRDefault="003E47CB" w:rsidP="003E47CB">
      <w:pPr>
        <w:numPr>
          <w:ilvl w:val="0"/>
          <w:numId w:val="4"/>
        </w:numPr>
        <w:spacing w:after="0" w:line="240" w:lineRule="auto"/>
        <w:ind w:left="0"/>
        <w:jc w:val="both"/>
        <w:textAlignment w:val="baseline"/>
        <w:rPr>
          <w:rFonts w:ascii="Times New Roman" w:eastAsia="Times New Roman" w:hAnsi="Times New Roman" w:cs="Times New Roman"/>
          <w:color w:val="000000"/>
          <w:sz w:val="24"/>
          <w:szCs w:val="24"/>
          <w:lang w:eastAsia="ru-RU"/>
        </w:rPr>
      </w:pPr>
      <w:r w:rsidRPr="003E47CB">
        <w:rPr>
          <w:rFonts w:ascii="Times New Roman" w:eastAsia="Times New Roman" w:hAnsi="Times New Roman" w:cs="Times New Roman"/>
          <w:color w:val="000000"/>
          <w:sz w:val="24"/>
          <w:szCs w:val="24"/>
          <w:lang w:eastAsia="ru-RU"/>
        </w:rPr>
        <w:t>Изображение лучше наносить простым карандашом. Но некоторые рукодельницы предпочитают делать цветное изображение акриловыми красками, чтобы в конечном результате не было видно основы через витки рисунка.</w:t>
      </w:r>
    </w:p>
    <w:p w:rsidR="003E47CB" w:rsidRPr="003E47CB" w:rsidRDefault="003E47CB" w:rsidP="003E47CB">
      <w:pPr>
        <w:numPr>
          <w:ilvl w:val="0"/>
          <w:numId w:val="4"/>
        </w:numPr>
        <w:spacing w:after="0" w:line="240" w:lineRule="auto"/>
        <w:ind w:left="0"/>
        <w:jc w:val="both"/>
        <w:textAlignment w:val="baseline"/>
        <w:rPr>
          <w:rFonts w:ascii="Times New Roman" w:eastAsia="Times New Roman" w:hAnsi="Times New Roman" w:cs="Times New Roman"/>
          <w:color w:val="000000"/>
          <w:sz w:val="24"/>
          <w:szCs w:val="24"/>
          <w:lang w:eastAsia="ru-RU"/>
        </w:rPr>
      </w:pPr>
      <w:r w:rsidRPr="003E47CB">
        <w:rPr>
          <w:rFonts w:ascii="Times New Roman" w:eastAsia="Times New Roman" w:hAnsi="Times New Roman" w:cs="Times New Roman"/>
          <w:color w:val="000000"/>
          <w:sz w:val="24"/>
          <w:szCs w:val="24"/>
          <w:lang w:eastAsia="ru-RU"/>
        </w:rPr>
        <w:t>Сразу нужно приклеить нить на контур рисунка, а потом приступать к заполнению изображения.</w:t>
      </w:r>
    </w:p>
    <w:p w:rsidR="003E47CB" w:rsidRPr="003E47CB" w:rsidRDefault="003E47CB" w:rsidP="003E47CB">
      <w:pPr>
        <w:numPr>
          <w:ilvl w:val="0"/>
          <w:numId w:val="4"/>
        </w:numPr>
        <w:spacing w:after="0" w:line="240" w:lineRule="auto"/>
        <w:ind w:left="0"/>
        <w:jc w:val="both"/>
        <w:textAlignment w:val="baseline"/>
        <w:rPr>
          <w:rFonts w:ascii="Times New Roman" w:eastAsia="Times New Roman" w:hAnsi="Times New Roman" w:cs="Times New Roman"/>
          <w:color w:val="000000"/>
          <w:sz w:val="24"/>
          <w:szCs w:val="24"/>
          <w:lang w:eastAsia="ru-RU"/>
        </w:rPr>
      </w:pPr>
      <w:r w:rsidRPr="003E47CB">
        <w:rPr>
          <w:rFonts w:ascii="Times New Roman" w:eastAsia="Times New Roman" w:hAnsi="Times New Roman" w:cs="Times New Roman"/>
          <w:color w:val="000000"/>
          <w:sz w:val="24"/>
          <w:szCs w:val="24"/>
          <w:lang w:eastAsia="ru-RU"/>
        </w:rPr>
        <w:t>Чтобы витки пряжи ложились ровнее, необходимо использовать спицу или тонкую палочку (зубочистку).</w:t>
      </w:r>
    </w:p>
    <w:p w:rsidR="003E47CB" w:rsidRPr="003E47CB" w:rsidRDefault="003E47CB" w:rsidP="003E47CB">
      <w:pPr>
        <w:numPr>
          <w:ilvl w:val="0"/>
          <w:numId w:val="4"/>
        </w:numPr>
        <w:spacing w:after="0" w:line="240" w:lineRule="auto"/>
        <w:ind w:left="0"/>
        <w:jc w:val="both"/>
        <w:textAlignment w:val="baseline"/>
        <w:rPr>
          <w:rFonts w:ascii="Times New Roman" w:eastAsia="Times New Roman" w:hAnsi="Times New Roman" w:cs="Times New Roman"/>
          <w:color w:val="000000"/>
          <w:sz w:val="24"/>
          <w:szCs w:val="24"/>
          <w:lang w:eastAsia="ru-RU"/>
        </w:rPr>
      </w:pPr>
      <w:r w:rsidRPr="003E47CB">
        <w:rPr>
          <w:rFonts w:ascii="Times New Roman" w:eastAsia="Times New Roman" w:hAnsi="Times New Roman" w:cs="Times New Roman"/>
          <w:color w:val="000000"/>
          <w:sz w:val="24"/>
          <w:szCs w:val="24"/>
          <w:lang w:eastAsia="ru-RU"/>
        </w:rPr>
        <w:t>После выкладывания нитей на клей их нужно слегка прижать руками к основе, чтобы они равномернее приклеились.</w:t>
      </w:r>
    </w:p>
    <w:p w:rsidR="003E47CB" w:rsidRPr="003E47CB" w:rsidRDefault="003E47CB" w:rsidP="003E47CB">
      <w:pPr>
        <w:numPr>
          <w:ilvl w:val="0"/>
          <w:numId w:val="4"/>
        </w:numPr>
        <w:spacing w:after="0" w:line="240" w:lineRule="auto"/>
        <w:ind w:left="0"/>
        <w:jc w:val="both"/>
        <w:textAlignment w:val="baseline"/>
        <w:rPr>
          <w:rFonts w:ascii="Times New Roman" w:eastAsia="Times New Roman" w:hAnsi="Times New Roman" w:cs="Times New Roman"/>
          <w:color w:val="000000"/>
          <w:sz w:val="24"/>
          <w:szCs w:val="24"/>
          <w:lang w:eastAsia="ru-RU"/>
        </w:rPr>
      </w:pPr>
      <w:r w:rsidRPr="003E47CB">
        <w:rPr>
          <w:rFonts w:ascii="Times New Roman" w:eastAsia="Times New Roman" w:hAnsi="Times New Roman" w:cs="Times New Roman"/>
          <w:color w:val="000000"/>
          <w:sz w:val="24"/>
          <w:szCs w:val="24"/>
          <w:lang w:eastAsia="ru-RU"/>
        </w:rPr>
        <w:t>Если у вас не получилось что-то или витки лежат неровно, можно оторвать нити от гладкой поверхности и все переделать.</w:t>
      </w:r>
    </w:p>
    <w:p w:rsidR="00E9619B" w:rsidRDefault="003E47CB" w:rsidP="00E9619B">
      <w:pPr>
        <w:numPr>
          <w:ilvl w:val="0"/>
          <w:numId w:val="4"/>
        </w:numPr>
        <w:spacing w:after="300" w:line="240" w:lineRule="auto"/>
        <w:ind w:left="0"/>
        <w:jc w:val="both"/>
        <w:textAlignment w:val="baseline"/>
        <w:rPr>
          <w:rFonts w:ascii="Times New Roman" w:eastAsia="Times New Roman" w:hAnsi="Times New Roman" w:cs="Times New Roman"/>
          <w:color w:val="000000"/>
          <w:sz w:val="24"/>
          <w:szCs w:val="24"/>
          <w:lang w:eastAsia="ru-RU"/>
        </w:rPr>
      </w:pPr>
      <w:r w:rsidRPr="003E47CB">
        <w:rPr>
          <w:rFonts w:ascii="Times New Roman" w:eastAsia="Times New Roman" w:hAnsi="Times New Roman" w:cs="Times New Roman"/>
          <w:color w:val="000000"/>
          <w:sz w:val="24"/>
          <w:szCs w:val="24"/>
          <w:lang w:eastAsia="ru-RU"/>
        </w:rPr>
        <w:t>Чтобы картина получилась качественной, надо следить, чтобы витки ложились плотнее друг к другу.</w:t>
      </w:r>
    </w:p>
    <w:p w:rsidR="003E47CB" w:rsidRPr="003E47CB" w:rsidRDefault="003E47CB" w:rsidP="00E9619B">
      <w:pPr>
        <w:numPr>
          <w:ilvl w:val="0"/>
          <w:numId w:val="4"/>
        </w:numPr>
        <w:spacing w:after="300" w:line="240" w:lineRule="auto"/>
        <w:ind w:left="0"/>
        <w:jc w:val="both"/>
        <w:textAlignment w:val="baseline"/>
        <w:rPr>
          <w:rFonts w:ascii="Times New Roman" w:eastAsia="Times New Roman" w:hAnsi="Times New Roman" w:cs="Times New Roman"/>
          <w:color w:val="000000"/>
          <w:sz w:val="24"/>
          <w:szCs w:val="24"/>
          <w:lang w:eastAsia="ru-RU"/>
        </w:rPr>
      </w:pPr>
      <w:r w:rsidRPr="003E47CB">
        <w:rPr>
          <w:rFonts w:ascii="Times New Roman" w:eastAsia="Times New Roman" w:hAnsi="Times New Roman" w:cs="Times New Roman"/>
          <w:color w:val="000000"/>
          <w:sz w:val="24"/>
          <w:szCs w:val="24"/>
          <w:lang w:eastAsia="ru-RU"/>
        </w:rPr>
        <w:t> Если вы заметили, что такой-то виток плохо приклеился к основе, то нанесите немного клея на зубочистку и подклейте нить.</w:t>
      </w:r>
    </w:p>
    <w:p w:rsidR="003E47CB" w:rsidRPr="003E47CB" w:rsidRDefault="003E47CB" w:rsidP="003E47CB">
      <w:pPr>
        <w:numPr>
          <w:ilvl w:val="0"/>
          <w:numId w:val="5"/>
        </w:numPr>
        <w:spacing w:after="0" w:line="240" w:lineRule="auto"/>
        <w:ind w:left="0"/>
        <w:jc w:val="both"/>
        <w:textAlignment w:val="baseline"/>
        <w:rPr>
          <w:rFonts w:ascii="Times New Roman" w:eastAsia="Times New Roman" w:hAnsi="Times New Roman" w:cs="Times New Roman"/>
          <w:color w:val="000000"/>
          <w:sz w:val="24"/>
          <w:szCs w:val="24"/>
          <w:lang w:eastAsia="ru-RU"/>
        </w:rPr>
      </w:pPr>
      <w:r w:rsidRPr="003E47CB">
        <w:rPr>
          <w:rFonts w:ascii="Times New Roman" w:eastAsia="Times New Roman" w:hAnsi="Times New Roman" w:cs="Times New Roman"/>
          <w:color w:val="000000"/>
          <w:sz w:val="24"/>
          <w:szCs w:val="24"/>
          <w:lang w:eastAsia="ru-RU"/>
        </w:rPr>
        <w:t>Круглые элементы заполняются по спирали, а длинные – справа налево.</w:t>
      </w:r>
    </w:p>
    <w:p w:rsidR="003E47CB" w:rsidRPr="003E47CB" w:rsidRDefault="003E47CB" w:rsidP="003E47CB">
      <w:pPr>
        <w:numPr>
          <w:ilvl w:val="0"/>
          <w:numId w:val="5"/>
        </w:numPr>
        <w:spacing w:after="0" w:line="240" w:lineRule="auto"/>
        <w:ind w:left="0"/>
        <w:jc w:val="both"/>
        <w:textAlignment w:val="baseline"/>
        <w:rPr>
          <w:rFonts w:ascii="Times New Roman" w:eastAsia="Times New Roman" w:hAnsi="Times New Roman" w:cs="Times New Roman"/>
          <w:color w:val="000000"/>
          <w:sz w:val="24"/>
          <w:szCs w:val="24"/>
          <w:lang w:eastAsia="ru-RU"/>
        </w:rPr>
      </w:pPr>
      <w:r w:rsidRPr="003E47CB">
        <w:rPr>
          <w:rFonts w:ascii="Times New Roman" w:eastAsia="Times New Roman" w:hAnsi="Times New Roman" w:cs="Times New Roman"/>
          <w:color w:val="000000"/>
          <w:sz w:val="24"/>
          <w:szCs w:val="24"/>
          <w:lang w:eastAsia="ru-RU"/>
        </w:rPr>
        <w:t xml:space="preserve">Чтобы готовая работа выглядела </w:t>
      </w:r>
      <w:proofErr w:type="gramStart"/>
      <w:r w:rsidRPr="003E47CB">
        <w:rPr>
          <w:rFonts w:ascii="Times New Roman" w:eastAsia="Times New Roman" w:hAnsi="Times New Roman" w:cs="Times New Roman"/>
          <w:color w:val="000000"/>
          <w:sz w:val="24"/>
          <w:szCs w:val="24"/>
          <w:lang w:eastAsia="ru-RU"/>
        </w:rPr>
        <w:t>более идеальной</w:t>
      </w:r>
      <w:proofErr w:type="gramEnd"/>
      <w:r w:rsidRPr="003E47CB">
        <w:rPr>
          <w:rFonts w:ascii="Times New Roman" w:eastAsia="Times New Roman" w:hAnsi="Times New Roman" w:cs="Times New Roman"/>
          <w:color w:val="000000"/>
          <w:sz w:val="24"/>
          <w:szCs w:val="24"/>
          <w:lang w:eastAsia="ru-RU"/>
        </w:rPr>
        <w:t xml:space="preserve"> и ровной, можно прогладить ее теплым утюгом, подложив мокрую светлую ткань или марлю.</w:t>
      </w:r>
    </w:p>
    <w:p w:rsidR="003E47CB" w:rsidRPr="003E47CB" w:rsidRDefault="003E47CB" w:rsidP="003E47CB">
      <w:pPr>
        <w:numPr>
          <w:ilvl w:val="0"/>
          <w:numId w:val="5"/>
        </w:numPr>
        <w:spacing w:after="0" w:line="240" w:lineRule="auto"/>
        <w:ind w:left="0"/>
        <w:jc w:val="both"/>
        <w:textAlignment w:val="baseline"/>
        <w:rPr>
          <w:rFonts w:ascii="Times New Roman" w:eastAsia="Times New Roman" w:hAnsi="Times New Roman" w:cs="Times New Roman"/>
          <w:color w:val="000000"/>
          <w:sz w:val="24"/>
          <w:szCs w:val="24"/>
          <w:lang w:eastAsia="ru-RU"/>
        </w:rPr>
      </w:pPr>
      <w:r w:rsidRPr="003E47CB">
        <w:rPr>
          <w:rFonts w:ascii="Times New Roman" w:eastAsia="Times New Roman" w:hAnsi="Times New Roman" w:cs="Times New Roman"/>
          <w:color w:val="000000"/>
          <w:sz w:val="24"/>
          <w:szCs w:val="24"/>
          <w:lang w:eastAsia="ru-RU"/>
        </w:rPr>
        <w:t xml:space="preserve">Готовые картины в технике </w:t>
      </w:r>
      <w:proofErr w:type="spellStart"/>
      <w:r w:rsidRPr="003E47CB">
        <w:rPr>
          <w:rFonts w:ascii="Times New Roman" w:eastAsia="Times New Roman" w:hAnsi="Times New Roman" w:cs="Times New Roman"/>
          <w:color w:val="000000"/>
          <w:sz w:val="24"/>
          <w:szCs w:val="24"/>
          <w:lang w:eastAsia="ru-RU"/>
        </w:rPr>
        <w:t>ниткография</w:t>
      </w:r>
      <w:proofErr w:type="spellEnd"/>
      <w:r w:rsidRPr="003E47CB">
        <w:rPr>
          <w:rFonts w:ascii="Times New Roman" w:eastAsia="Times New Roman" w:hAnsi="Times New Roman" w:cs="Times New Roman"/>
          <w:color w:val="000000"/>
          <w:sz w:val="24"/>
          <w:szCs w:val="24"/>
          <w:lang w:eastAsia="ru-RU"/>
        </w:rPr>
        <w:t xml:space="preserve"> лучше размещать в рамке без стекла, чтобы все желающие смогли на ощупь почувствовать рельефность изображения.</w:t>
      </w:r>
    </w:p>
    <w:p w:rsidR="00E9619B" w:rsidRDefault="00E9619B" w:rsidP="00E9619B">
      <w:pPr>
        <w:spacing w:after="0" w:line="360" w:lineRule="auto"/>
        <w:ind w:firstLine="709"/>
        <w:outlineLvl w:val="0"/>
        <w:rPr>
          <w:rFonts w:ascii="Times New Roman" w:eastAsia="Times New Roman" w:hAnsi="Times New Roman" w:cs="Times New Roman"/>
          <w:b/>
          <w:color w:val="000000"/>
          <w:sz w:val="24"/>
          <w:szCs w:val="24"/>
          <w:bdr w:val="none" w:sz="0" w:space="0" w:color="auto" w:frame="1"/>
          <w:lang w:eastAsia="ru-RU"/>
        </w:rPr>
      </w:pPr>
      <w:r w:rsidRPr="00E9619B">
        <w:rPr>
          <w:rFonts w:ascii="Times New Roman" w:eastAsia="Times New Roman" w:hAnsi="Times New Roman" w:cs="Times New Roman"/>
          <w:b/>
          <w:color w:val="000000"/>
          <w:sz w:val="24"/>
          <w:szCs w:val="24"/>
          <w:bdr w:val="none" w:sz="0" w:space="0" w:color="auto" w:frame="1"/>
          <w:lang w:eastAsia="ru-RU"/>
        </w:rPr>
        <w:t>Примеры работ в данной технике:</w:t>
      </w:r>
    </w:p>
    <w:p w:rsidR="003E47CB" w:rsidRPr="00E9619B" w:rsidRDefault="008D071C" w:rsidP="008D071C">
      <w:pPr>
        <w:spacing w:after="0" w:line="360" w:lineRule="auto"/>
        <w:outlineLvl w:val="0"/>
        <w:rPr>
          <w:rFonts w:ascii="Times New Roman" w:hAnsi="Times New Roman" w:cs="Times New Roman"/>
          <w:b/>
          <w:sz w:val="24"/>
          <w:szCs w:val="24"/>
        </w:rPr>
      </w:pPr>
      <w:r w:rsidRPr="008D071C">
        <w:rPr>
          <w:rFonts w:ascii="Times New Roman" w:eastAsia="Times New Roman" w:hAnsi="Times New Roman" w:cs="Times New Roman"/>
          <w:b/>
          <w:color w:val="000000"/>
          <w:sz w:val="24"/>
          <w:szCs w:val="24"/>
          <w:bdr w:val="none" w:sz="0" w:space="0" w:color="auto" w:frame="1"/>
          <w:lang w:eastAsia="ru-RU"/>
        </w:rPr>
        <w:lastRenderedPageBreak/>
        <w:drawing>
          <wp:inline distT="0" distB="0" distL="0" distR="0">
            <wp:extent cx="2587558" cy="3445912"/>
            <wp:effectExtent l="0" t="0" r="3810" b="2540"/>
            <wp:docPr id="25" name="Рисунок 25" descr="Ниткография для начинающих (картины из ниток), техника, масте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Ниткография для начинающих (картины из ниток), техника, мастер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87558" cy="3445912"/>
                    </a:xfrm>
                    <a:prstGeom prst="rect">
                      <a:avLst/>
                    </a:prstGeom>
                    <a:noFill/>
                    <a:ln>
                      <a:noFill/>
                    </a:ln>
                  </pic:spPr>
                </pic:pic>
              </a:graphicData>
            </a:graphic>
          </wp:inline>
        </w:drawing>
      </w:r>
      <w:r w:rsidRPr="008D071C">
        <w:t xml:space="preserve"> </w:t>
      </w:r>
      <w:r w:rsidRPr="008D071C">
        <w:rPr>
          <w:rFonts w:ascii="Times New Roman" w:hAnsi="Times New Roman" w:cs="Times New Roman"/>
          <w:b/>
          <w:sz w:val="24"/>
          <w:szCs w:val="24"/>
        </w:rPr>
        <w:drawing>
          <wp:inline distT="0" distB="0" distL="0" distR="0">
            <wp:extent cx="2577830" cy="3439664"/>
            <wp:effectExtent l="0" t="0" r="0" b="8890"/>
            <wp:docPr id="26" name="Рисунок 26" descr="Картина панно рисунок Педагогический опыт Аппликация Рисование 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артина панно рисунок Педагогический опыт Аппликация Рисование и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9749" cy="3442224"/>
                    </a:xfrm>
                    <a:prstGeom prst="rect">
                      <a:avLst/>
                    </a:prstGeom>
                    <a:noFill/>
                    <a:ln>
                      <a:noFill/>
                    </a:ln>
                  </pic:spPr>
                </pic:pic>
              </a:graphicData>
            </a:graphic>
          </wp:inline>
        </w:drawing>
      </w:r>
      <w:r w:rsidR="003E47CB" w:rsidRPr="00E9619B">
        <w:rPr>
          <w:rFonts w:ascii="Times New Roman" w:eastAsia="Times New Roman" w:hAnsi="Times New Roman" w:cs="Times New Roman"/>
          <w:b/>
          <w:color w:val="000000"/>
          <w:sz w:val="24"/>
          <w:szCs w:val="24"/>
          <w:bdr w:val="none" w:sz="0" w:space="0" w:color="auto" w:frame="1"/>
          <w:lang w:eastAsia="ru-RU"/>
        </w:rPr>
        <w:br/>
      </w:r>
    </w:p>
    <w:p w:rsidR="008D071C" w:rsidRDefault="00C0617B" w:rsidP="00C0617B">
      <w:pPr>
        <w:spacing w:after="0" w:line="360" w:lineRule="auto"/>
        <w:ind w:firstLine="709"/>
        <w:jc w:val="both"/>
        <w:outlineLvl w:val="0"/>
        <w:rPr>
          <w:rFonts w:ascii="Times New Roman" w:hAnsi="Times New Roman"/>
          <w:sz w:val="28"/>
          <w:szCs w:val="28"/>
        </w:rPr>
      </w:pPr>
      <w:r w:rsidRPr="00214D7F">
        <w:rPr>
          <w:rFonts w:ascii="Times New Roman" w:hAnsi="Times New Roman"/>
          <w:b/>
          <w:sz w:val="28"/>
          <w:szCs w:val="28"/>
        </w:rPr>
        <w:t>Тема</w:t>
      </w:r>
      <w:r w:rsidR="008D071C">
        <w:rPr>
          <w:rFonts w:ascii="Times New Roman" w:hAnsi="Times New Roman"/>
          <w:b/>
          <w:sz w:val="28"/>
          <w:szCs w:val="28"/>
        </w:rPr>
        <w:t xml:space="preserve"> 2</w:t>
      </w:r>
      <w:r w:rsidRPr="00214D7F">
        <w:rPr>
          <w:rFonts w:ascii="Times New Roman" w:hAnsi="Times New Roman"/>
          <w:b/>
          <w:sz w:val="28"/>
          <w:szCs w:val="28"/>
        </w:rPr>
        <w:t xml:space="preserve">: </w:t>
      </w:r>
      <w:r w:rsidRPr="0082037D">
        <w:rPr>
          <w:rFonts w:ascii="Times New Roman" w:hAnsi="Times New Roman"/>
          <w:b/>
          <w:color w:val="000000"/>
          <w:sz w:val="28"/>
          <w:szCs w:val="24"/>
          <w:shd w:val="clear" w:color="auto" w:fill="FFFFFF"/>
        </w:rPr>
        <w:t>Лоскутная техника. Шитье коврика из лоскутков различной ткани</w:t>
      </w:r>
      <w:r>
        <w:rPr>
          <w:rFonts w:ascii="Times New Roman" w:hAnsi="Times New Roman"/>
          <w:sz w:val="28"/>
          <w:szCs w:val="28"/>
        </w:rPr>
        <w:t>.</w:t>
      </w:r>
      <w:r w:rsidRPr="0082037D">
        <w:rPr>
          <w:rFonts w:ascii="Times New Roman" w:hAnsi="Times New Roman"/>
          <w:sz w:val="28"/>
          <w:szCs w:val="28"/>
        </w:rPr>
        <w:t xml:space="preserve"> </w:t>
      </w:r>
    </w:p>
    <w:p w:rsidR="00C0617B" w:rsidRDefault="008D071C" w:rsidP="00C0617B">
      <w:pPr>
        <w:spacing w:after="0" w:line="360" w:lineRule="auto"/>
        <w:ind w:firstLine="709"/>
        <w:jc w:val="both"/>
        <w:outlineLvl w:val="0"/>
        <w:rPr>
          <w:rFonts w:ascii="Times New Roman" w:hAnsi="Times New Roman"/>
          <w:sz w:val="28"/>
          <w:szCs w:val="28"/>
        </w:rPr>
      </w:pPr>
      <w:r w:rsidRPr="008D071C">
        <w:rPr>
          <w:rFonts w:ascii="Times New Roman" w:hAnsi="Times New Roman"/>
          <w:b/>
          <w:sz w:val="28"/>
          <w:szCs w:val="28"/>
        </w:rPr>
        <w:t>Задание:</w:t>
      </w:r>
      <w:r>
        <w:rPr>
          <w:rFonts w:ascii="Times New Roman" w:hAnsi="Times New Roman"/>
          <w:sz w:val="28"/>
          <w:szCs w:val="28"/>
        </w:rPr>
        <w:t xml:space="preserve"> </w:t>
      </w:r>
      <w:r w:rsidR="00C0617B">
        <w:rPr>
          <w:rFonts w:ascii="Times New Roman" w:hAnsi="Times New Roman"/>
          <w:sz w:val="28"/>
          <w:szCs w:val="28"/>
        </w:rPr>
        <w:t>Выполнить коврик из лоскутков ткани.</w:t>
      </w:r>
    </w:p>
    <w:p w:rsidR="008D071C" w:rsidRPr="008D071C" w:rsidRDefault="008D071C" w:rsidP="008D071C">
      <w:pPr>
        <w:spacing w:after="0" w:line="360" w:lineRule="auto"/>
        <w:ind w:firstLine="709"/>
        <w:jc w:val="both"/>
        <w:outlineLvl w:val="0"/>
        <w:rPr>
          <w:rFonts w:ascii="Times New Roman" w:hAnsi="Times New Roman"/>
          <w:b/>
          <w:sz w:val="28"/>
          <w:szCs w:val="28"/>
        </w:rPr>
      </w:pPr>
      <w:r w:rsidRPr="008D071C">
        <w:rPr>
          <w:rFonts w:ascii="Times New Roman" w:hAnsi="Times New Roman"/>
          <w:b/>
          <w:sz w:val="28"/>
          <w:szCs w:val="28"/>
        </w:rPr>
        <w:t>Лоскутное шитье</w:t>
      </w:r>
    </w:p>
    <w:p w:rsidR="008D071C" w:rsidRDefault="008D071C" w:rsidP="008D071C">
      <w:pPr>
        <w:spacing w:after="0" w:line="360" w:lineRule="auto"/>
        <w:ind w:firstLine="709"/>
        <w:jc w:val="both"/>
        <w:outlineLvl w:val="0"/>
        <w:rPr>
          <w:rFonts w:ascii="Times New Roman" w:hAnsi="Times New Roman"/>
          <w:sz w:val="28"/>
          <w:szCs w:val="28"/>
        </w:rPr>
      </w:pPr>
      <w:proofErr w:type="spellStart"/>
      <w:r w:rsidRPr="008D071C">
        <w:rPr>
          <w:rFonts w:ascii="Times New Roman" w:hAnsi="Times New Roman"/>
          <w:sz w:val="28"/>
          <w:szCs w:val="28"/>
        </w:rPr>
        <w:t>Patchwork</w:t>
      </w:r>
      <w:proofErr w:type="spellEnd"/>
      <w:r w:rsidRPr="008D071C">
        <w:rPr>
          <w:rFonts w:ascii="Times New Roman" w:hAnsi="Times New Roman"/>
          <w:sz w:val="28"/>
          <w:szCs w:val="28"/>
        </w:rPr>
        <w:t xml:space="preserve"> - лоскутная работа; </w:t>
      </w:r>
      <w:proofErr w:type="gramStart"/>
      <w:r w:rsidRPr="008D071C">
        <w:rPr>
          <w:rFonts w:ascii="Times New Roman" w:hAnsi="Times New Roman"/>
          <w:sz w:val="28"/>
          <w:szCs w:val="28"/>
        </w:rPr>
        <w:t>сшитое</w:t>
      </w:r>
      <w:proofErr w:type="gramEnd"/>
      <w:r w:rsidRPr="008D071C">
        <w:rPr>
          <w:rFonts w:ascii="Times New Roman" w:hAnsi="Times New Roman"/>
          <w:sz w:val="28"/>
          <w:szCs w:val="28"/>
        </w:rPr>
        <w:t xml:space="preserve"> из лоскута. Происходит от англ. </w:t>
      </w:r>
      <w:proofErr w:type="spellStart"/>
      <w:r w:rsidRPr="008D071C">
        <w:rPr>
          <w:rFonts w:ascii="Times New Roman" w:hAnsi="Times New Roman"/>
          <w:sz w:val="28"/>
          <w:szCs w:val="28"/>
        </w:rPr>
        <w:t>patch</w:t>
      </w:r>
      <w:proofErr w:type="spellEnd"/>
      <w:r w:rsidRPr="008D071C">
        <w:rPr>
          <w:rFonts w:ascii="Times New Roman" w:hAnsi="Times New Roman"/>
          <w:sz w:val="28"/>
          <w:szCs w:val="28"/>
        </w:rPr>
        <w:t xml:space="preserve"> - заплатка или кусочек материала, лоскут, пятно неправильной формы; </w:t>
      </w:r>
      <w:proofErr w:type="spellStart"/>
      <w:r w:rsidRPr="008D071C">
        <w:rPr>
          <w:rFonts w:ascii="Times New Roman" w:hAnsi="Times New Roman"/>
          <w:sz w:val="28"/>
          <w:szCs w:val="28"/>
        </w:rPr>
        <w:t>work</w:t>
      </w:r>
      <w:proofErr w:type="spellEnd"/>
      <w:r w:rsidRPr="008D071C">
        <w:rPr>
          <w:rFonts w:ascii="Times New Roman" w:hAnsi="Times New Roman"/>
          <w:sz w:val="28"/>
          <w:szCs w:val="28"/>
        </w:rPr>
        <w:t xml:space="preserve"> - работа.</w:t>
      </w:r>
    </w:p>
    <w:p w:rsidR="008D071C" w:rsidRPr="008D071C" w:rsidRDefault="008D071C" w:rsidP="008D071C">
      <w:pPr>
        <w:spacing w:after="0" w:line="360" w:lineRule="auto"/>
        <w:ind w:firstLine="709"/>
        <w:jc w:val="both"/>
        <w:outlineLvl w:val="0"/>
        <w:rPr>
          <w:rFonts w:ascii="Times New Roman" w:hAnsi="Times New Roman"/>
          <w:sz w:val="28"/>
          <w:szCs w:val="28"/>
        </w:rPr>
      </w:pPr>
      <w:r w:rsidRPr="008D071C">
        <w:rPr>
          <w:rFonts w:ascii="Times New Roman" w:hAnsi="Times New Roman"/>
          <w:sz w:val="28"/>
          <w:szCs w:val="28"/>
        </w:rPr>
        <w:t>Из истории Лоскутного шитья</w:t>
      </w:r>
    </w:p>
    <w:p w:rsidR="008D071C" w:rsidRPr="008D071C" w:rsidRDefault="008D071C" w:rsidP="008D071C">
      <w:pPr>
        <w:spacing w:after="0" w:line="360" w:lineRule="auto"/>
        <w:ind w:firstLine="709"/>
        <w:jc w:val="both"/>
        <w:outlineLvl w:val="0"/>
        <w:rPr>
          <w:rFonts w:ascii="Times New Roman" w:hAnsi="Times New Roman"/>
          <w:sz w:val="28"/>
          <w:szCs w:val="28"/>
        </w:rPr>
      </w:pPr>
      <w:r w:rsidRPr="008D071C">
        <w:rPr>
          <w:rFonts w:ascii="Times New Roman" w:hAnsi="Times New Roman"/>
          <w:sz w:val="28"/>
          <w:szCs w:val="28"/>
        </w:rPr>
        <w:t xml:space="preserve">Первые упоминания об искусстве соединения различных тканей встречаются в исторических описаниях, датированных XI в. Ткань - материал недолговечный, поэтому время и место возникновения лоскутной техники весьма условны. Не исключена возможность появления лоскутного рукоделия в нескольких странах одновременно. Однако принято считать, что зародилась эта техника в Англии, а затем постепенно распространилась в других местах. Изделия из лоскута стали появляться на Руси, в Европе, Америке, Австралии. Причиной появления своеобразного лоскутного шитья явилась бедность. Именно она вынуждала женщин из остатков старой одежды делать </w:t>
      </w:r>
      <w:proofErr w:type="gramStart"/>
      <w:r w:rsidRPr="008D071C">
        <w:rPr>
          <w:rFonts w:ascii="Times New Roman" w:hAnsi="Times New Roman"/>
          <w:sz w:val="28"/>
          <w:szCs w:val="28"/>
        </w:rPr>
        <w:t>новую</w:t>
      </w:r>
      <w:proofErr w:type="gramEnd"/>
      <w:r w:rsidRPr="008D071C">
        <w:rPr>
          <w:rFonts w:ascii="Times New Roman" w:hAnsi="Times New Roman"/>
          <w:sz w:val="28"/>
          <w:szCs w:val="28"/>
        </w:rPr>
        <w:t xml:space="preserve">, а также создавать различные изделия окружающего </w:t>
      </w:r>
      <w:r w:rsidRPr="008D071C">
        <w:rPr>
          <w:rFonts w:ascii="Times New Roman" w:hAnsi="Times New Roman"/>
          <w:sz w:val="28"/>
          <w:szCs w:val="28"/>
        </w:rPr>
        <w:lastRenderedPageBreak/>
        <w:t xml:space="preserve">быта. Неслучайно повышенный интерес к технике лоскутного шитья в разных странах возникал именно в периоды кризисных ситуаций. Идея же геометрического подбора различных кусочков ткани берет начало от традиционного народного ремесла. Не исключено, что толчком к появлению лоскутных орнаментов послужило древнее искусство создания мозаичных композиций, дошедшее до нас из глубины веков: ведь недаром шитье из лоскута называют также "лоскутной мозаикой". В настоящее время к шитью из лоскута относятся как к виду искусства. Художественные изделия из лоскута по праву заняли достойное место среди произведений декоративно-прикладного творчества во многих странах мира. Экспозиции музеев США, Германии, Швеции, Швейцарии, Австралии содержат целые коллекции изделий, выполненных в стиле лоскутной техники - </w:t>
      </w:r>
      <w:proofErr w:type="spellStart"/>
      <w:r w:rsidRPr="008D071C">
        <w:rPr>
          <w:rFonts w:ascii="Times New Roman" w:hAnsi="Times New Roman"/>
          <w:sz w:val="28"/>
          <w:szCs w:val="28"/>
        </w:rPr>
        <w:t>Patchwork</w:t>
      </w:r>
      <w:proofErr w:type="spellEnd"/>
      <w:r w:rsidRPr="008D071C">
        <w:rPr>
          <w:rFonts w:ascii="Times New Roman" w:hAnsi="Times New Roman"/>
          <w:sz w:val="28"/>
          <w:szCs w:val="28"/>
        </w:rPr>
        <w:t xml:space="preserve">. Имеется такая коллекция и во Всероссийском музее декоративно-прикладного и народного искусства. </w:t>
      </w:r>
    </w:p>
    <w:p w:rsidR="008D071C" w:rsidRPr="008D071C" w:rsidRDefault="008D071C" w:rsidP="008D071C">
      <w:pPr>
        <w:spacing w:after="0" w:line="360" w:lineRule="auto"/>
        <w:ind w:firstLine="709"/>
        <w:jc w:val="both"/>
        <w:outlineLvl w:val="0"/>
        <w:rPr>
          <w:rFonts w:ascii="Times New Roman" w:hAnsi="Times New Roman"/>
          <w:sz w:val="28"/>
          <w:szCs w:val="28"/>
        </w:rPr>
      </w:pPr>
      <w:r w:rsidRPr="008D071C">
        <w:rPr>
          <w:rFonts w:ascii="Times New Roman" w:hAnsi="Times New Roman"/>
          <w:sz w:val="28"/>
          <w:szCs w:val="28"/>
        </w:rPr>
        <w:t xml:space="preserve">За рубежом лоскутное шитье охватывает огромное количество женщин. К примеру, в США 20 миллионов мастериц занимаются этим видом творчества. Женщины-лоскутницы объединяются в клубы, где издают свои журналы, проводят семинары и выставки. </w:t>
      </w:r>
    </w:p>
    <w:p w:rsidR="008D071C" w:rsidRDefault="008D071C" w:rsidP="008D071C">
      <w:pPr>
        <w:spacing w:after="0" w:line="360" w:lineRule="auto"/>
        <w:ind w:firstLine="709"/>
        <w:jc w:val="both"/>
        <w:outlineLvl w:val="0"/>
        <w:rPr>
          <w:rFonts w:ascii="Times New Roman" w:hAnsi="Times New Roman"/>
          <w:sz w:val="28"/>
          <w:szCs w:val="28"/>
        </w:rPr>
      </w:pPr>
      <w:r w:rsidRPr="008D071C">
        <w:rPr>
          <w:rFonts w:ascii="Times New Roman" w:hAnsi="Times New Roman"/>
          <w:sz w:val="28"/>
          <w:szCs w:val="28"/>
        </w:rPr>
        <w:t>Английские названия "</w:t>
      </w:r>
      <w:proofErr w:type="spellStart"/>
      <w:r w:rsidRPr="008D071C">
        <w:rPr>
          <w:rFonts w:ascii="Times New Roman" w:hAnsi="Times New Roman"/>
          <w:sz w:val="28"/>
          <w:szCs w:val="28"/>
        </w:rPr>
        <w:t>patchwork</w:t>
      </w:r>
      <w:proofErr w:type="spellEnd"/>
      <w:r w:rsidRPr="008D071C">
        <w:rPr>
          <w:rFonts w:ascii="Times New Roman" w:hAnsi="Times New Roman"/>
          <w:sz w:val="28"/>
          <w:szCs w:val="28"/>
        </w:rPr>
        <w:t>" (лоскутное шитье), и "</w:t>
      </w:r>
      <w:proofErr w:type="spellStart"/>
      <w:r w:rsidRPr="008D071C">
        <w:rPr>
          <w:rFonts w:ascii="Times New Roman" w:hAnsi="Times New Roman"/>
          <w:sz w:val="28"/>
          <w:szCs w:val="28"/>
        </w:rPr>
        <w:t>quilt</w:t>
      </w:r>
      <w:proofErr w:type="spellEnd"/>
      <w:r w:rsidRPr="008D071C">
        <w:rPr>
          <w:rFonts w:ascii="Times New Roman" w:hAnsi="Times New Roman"/>
          <w:sz w:val="28"/>
          <w:szCs w:val="28"/>
        </w:rPr>
        <w:t>"(стеганые изделия) появились в современной России совсем недавно, когда наши соотечественницы в городах столкнулись с возможностями этого творчества благодаря иностранцам. Многие даже считали, что лоскутного творчества в России и не было никогда. Это не соответствует действительности. В Государственном Русском музее хранятся изделия, в которых отражены все основные узоры, применяемые в лоскутном шитье, в коллекциях Российского этнографического музея хранится немало изделий, отделанных лоскутной аппликацией, необыкновенные стеганые одеяла XVIII века хранятся и в Историческом музее в Москве. История сохранила сведения о даже том, что Наталья Гончарова - жена Пушкина - шила своим детям одеяла из цветных лоскутков.</w:t>
      </w:r>
    </w:p>
    <w:p w:rsidR="008D071C" w:rsidRPr="00726AF1" w:rsidRDefault="00726AF1" w:rsidP="008D071C">
      <w:pPr>
        <w:spacing w:after="0" w:line="360" w:lineRule="auto"/>
        <w:ind w:firstLine="709"/>
        <w:jc w:val="both"/>
        <w:outlineLvl w:val="0"/>
        <w:rPr>
          <w:rFonts w:ascii="Times New Roman" w:hAnsi="Times New Roman"/>
          <w:b/>
          <w:sz w:val="28"/>
          <w:szCs w:val="28"/>
        </w:rPr>
      </w:pPr>
      <w:r w:rsidRPr="00726AF1">
        <w:rPr>
          <w:rFonts w:ascii="Times New Roman" w:hAnsi="Times New Roman"/>
          <w:b/>
          <w:sz w:val="28"/>
          <w:szCs w:val="28"/>
        </w:rPr>
        <w:lastRenderedPageBreak/>
        <w:t>Примеры работ:</w:t>
      </w:r>
    </w:p>
    <w:p w:rsidR="00726AF1" w:rsidRDefault="00726AF1" w:rsidP="008D071C">
      <w:pPr>
        <w:spacing w:after="0" w:line="360" w:lineRule="auto"/>
        <w:ind w:firstLine="709"/>
        <w:jc w:val="both"/>
        <w:outlineLvl w:val="0"/>
        <w:rPr>
          <w:rFonts w:ascii="Times New Roman" w:hAnsi="Times New Roman"/>
          <w:sz w:val="28"/>
          <w:szCs w:val="28"/>
        </w:rPr>
      </w:pPr>
      <w:r w:rsidRPr="00726AF1">
        <w:rPr>
          <w:rFonts w:ascii="Times New Roman" w:hAnsi="Times New Roman"/>
          <w:sz w:val="28"/>
          <w:szCs w:val="28"/>
        </w:rPr>
        <w:drawing>
          <wp:inline distT="0" distB="0" distL="0" distR="0">
            <wp:extent cx="2484339" cy="2208179"/>
            <wp:effectExtent l="0" t="0" r="0" b="1905"/>
            <wp:docPr id="27" name="Рисунок 27" descr="Коврик крючком из тряпок 🥝 лоскутков, полосок ткани, плетение 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оврик крючком из тряпок 🥝 лоскутков, полосок ткани, плетение и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84433" cy="2208263"/>
                    </a:xfrm>
                    <a:prstGeom prst="rect">
                      <a:avLst/>
                    </a:prstGeom>
                    <a:noFill/>
                    <a:ln>
                      <a:noFill/>
                    </a:ln>
                  </pic:spPr>
                </pic:pic>
              </a:graphicData>
            </a:graphic>
          </wp:inline>
        </w:drawing>
      </w:r>
      <w:r w:rsidRPr="00726AF1">
        <w:t xml:space="preserve"> </w:t>
      </w:r>
      <w:r w:rsidRPr="00726AF1">
        <w:rPr>
          <w:rFonts w:ascii="Times New Roman" w:hAnsi="Times New Roman"/>
          <w:sz w:val="28"/>
          <w:szCs w:val="28"/>
        </w:rPr>
        <w:drawing>
          <wp:inline distT="0" distB="0" distL="0" distR="0" wp14:anchorId="4A7B4939" wp14:editId="76B4E1D3">
            <wp:extent cx="2459048" cy="1643376"/>
            <wp:effectExtent l="0" t="0" r="0" b="0"/>
            <wp:docPr id="28" name="Рисунок 28" descr="Коврик в технике &quot;пэчворк&quot; - лук пользователя Светлана. 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оврик в технике &quot;пэчворк&quot; - лук пользователя Светлана. Фото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60333" cy="1644235"/>
                    </a:xfrm>
                    <a:prstGeom prst="rect">
                      <a:avLst/>
                    </a:prstGeom>
                    <a:noFill/>
                    <a:ln>
                      <a:noFill/>
                    </a:ln>
                  </pic:spPr>
                </pic:pic>
              </a:graphicData>
            </a:graphic>
          </wp:inline>
        </w:drawing>
      </w:r>
    </w:p>
    <w:p w:rsidR="00C0617B" w:rsidRDefault="00C0617B" w:rsidP="00C0617B">
      <w:pPr>
        <w:spacing w:after="0" w:line="360" w:lineRule="auto"/>
        <w:ind w:firstLine="709"/>
        <w:jc w:val="both"/>
        <w:outlineLvl w:val="0"/>
        <w:rPr>
          <w:rFonts w:ascii="Times New Roman" w:hAnsi="Times New Roman"/>
          <w:i/>
          <w:sz w:val="28"/>
          <w:szCs w:val="28"/>
        </w:rPr>
      </w:pPr>
      <w:r w:rsidRPr="00214D7F">
        <w:rPr>
          <w:rFonts w:ascii="Times New Roman" w:hAnsi="Times New Roman"/>
          <w:b/>
          <w:sz w:val="28"/>
          <w:szCs w:val="28"/>
        </w:rPr>
        <w:t>Тема</w:t>
      </w:r>
      <w:r w:rsidR="00726AF1">
        <w:rPr>
          <w:rFonts w:ascii="Times New Roman" w:hAnsi="Times New Roman"/>
          <w:b/>
          <w:sz w:val="28"/>
          <w:szCs w:val="28"/>
        </w:rPr>
        <w:t xml:space="preserve"> 3</w:t>
      </w:r>
      <w:r w:rsidRPr="00214D7F">
        <w:rPr>
          <w:rFonts w:ascii="Times New Roman" w:hAnsi="Times New Roman"/>
          <w:b/>
          <w:sz w:val="28"/>
          <w:szCs w:val="28"/>
        </w:rPr>
        <w:t xml:space="preserve">: </w:t>
      </w:r>
      <w:proofErr w:type="spellStart"/>
      <w:r w:rsidRPr="00B91F10">
        <w:rPr>
          <w:rFonts w:ascii="Times New Roman" w:hAnsi="Times New Roman"/>
          <w:b/>
          <w:sz w:val="28"/>
          <w:szCs w:val="28"/>
        </w:rPr>
        <w:t>Полуобъёмная</w:t>
      </w:r>
      <w:proofErr w:type="spellEnd"/>
      <w:r w:rsidRPr="00B91F10">
        <w:rPr>
          <w:rFonts w:ascii="Times New Roman" w:hAnsi="Times New Roman"/>
          <w:b/>
          <w:sz w:val="28"/>
          <w:szCs w:val="28"/>
        </w:rPr>
        <w:t xml:space="preserve"> фигурка. Работа из ватных палочек. Задание: «Барашек».</w:t>
      </w:r>
      <w:r w:rsidRPr="00214D7F">
        <w:rPr>
          <w:rFonts w:ascii="Times New Roman" w:hAnsi="Times New Roman"/>
          <w:b/>
          <w:sz w:val="28"/>
          <w:szCs w:val="28"/>
        </w:rPr>
        <w:t xml:space="preserve"> </w:t>
      </w:r>
    </w:p>
    <w:p w:rsidR="00D7488D" w:rsidRDefault="00726AF1" w:rsidP="00D7488D">
      <w:pPr>
        <w:jc w:val="both"/>
        <w:rPr>
          <w:rFonts w:ascii="Times New Roman" w:hAnsi="Times New Roman" w:cs="Times New Roman"/>
          <w:b/>
          <w:sz w:val="28"/>
          <w:szCs w:val="28"/>
        </w:rPr>
      </w:pPr>
      <w:r w:rsidRPr="00726AF1">
        <w:rPr>
          <w:rFonts w:ascii="Times New Roman" w:hAnsi="Times New Roman" w:cs="Times New Roman"/>
          <w:b/>
          <w:sz w:val="28"/>
          <w:szCs w:val="28"/>
        </w:rPr>
        <w:drawing>
          <wp:inline distT="0" distB="0" distL="0" distR="0">
            <wp:extent cx="2908300" cy="4572000"/>
            <wp:effectExtent l="0" t="0" r="6350" b="0"/>
            <wp:docPr id="29" name="Рисунок 29" descr="Милая овечка из ватных палочек - запись пользователя Екатери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Милая овечка из ватных палочек - запись пользователя Екатерина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08300" cy="4572000"/>
                    </a:xfrm>
                    <a:prstGeom prst="rect">
                      <a:avLst/>
                    </a:prstGeom>
                    <a:noFill/>
                    <a:ln>
                      <a:noFill/>
                    </a:ln>
                  </pic:spPr>
                </pic:pic>
              </a:graphicData>
            </a:graphic>
          </wp:inline>
        </w:drawing>
      </w:r>
    </w:p>
    <w:p w:rsidR="00726AF1" w:rsidRDefault="00726AF1" w:rsidP="00726AF1">
      <w:pPr>
        <w:jc w:val="center"/>
        <w:rPr>
          <w:rFonts w:ascii="Times New Roman" w:hAnsi="Times New Roman" w:cs="Times New Roman"/>
          <w:b/>
          <w:sz w:val="28"/>
          <w:szCs w:val="28"/>
        </w:rPr>
      </w:pPr>
      <w:r>
        <w:rPr>
          <w:rFonts w:ascii="Times New Roman" w:hAnsi="Times New Roman" w:cs="Times New Roman"/>
          <w:b/>
          <w:sz w:val="28"/>
          <w:szCs w:val="28"/>
        </w:rPr>
        <w:t>«</w:t>
      </w:r>
      <w:proofErr w:type="spellStart"/>
      <w:r>
        <w:rPr>
          <w:rFonts w:ascii="Times New Roman" w:hAnsi="Times New Roman" w:cs="Times New Roman"/>
          <w:b/>
          <w:sz w:val="28"/>
          <w:szCs w:val="28"/>
        </w:rPr>
        <w:t>Цветоведение</w:t>
      </w:r>
      <w:proofErr w:type="spellEnd"/>
      <w:r>
        <w:rPr>
          <w:rFonts w:ascii="Times New Roman" w:hAnsi="Times New Roman" w:cs="Times New Roman"/>
          <w:b/>
          <w:sz w:val="28"/>
          <w:szCs w:val="28"/>
        </w:rPr>
        <w:t>»</w:t>
      </w:r>
    </w:p>
    <w:p w:rsidR="00726AF1" w:rsidRDefault="00726AF1" w:rsidP="00726AF1">
      <w:pPr>
        <w:spacing w:after="0" w:line="240" w:lineRule="auto"/>
        <w:ind w:firstLine="851"/>
        <w:jc w:val="both"/>
        <w:rPr>
          <w:rFonts w:ascii="Times New Roman" w:eastAsia="Times New Roman" w:hAnsi="Times New Roman" w:cs="Times New Roman"/>
          <w:snapToGrid w:val="0"/>
          <w:sz w:val="28"/>
          <w:szCs w:val="20"/>
          <w:lang w:eastAsia="ru-RU"/>
        </w:rPr>
      </w:pPr>
      <w:r w:rsidRPr="00726AF1">
        <w:rPr>
          <w:rFonts w:ascii="Times New Roman" w:eastAsia="Times New Roman" w:hAnsi="Times New Roman" w:cs="Times New Roman"/>
          <w:b/>
          <w:snapToGrid w:val="0"/>
          <w:sz w:val="28"/>
          <w:szCs w:val="20"/>
          <w:lang w:eastAsia="ru-RU"/>
        </w:rPr>
        <w:t xml:space="preserve">Тема </w:t>
      </w:r>
      <w:r>
        <w:rPr>
          <w:rFonts w:ascii="Times New Roman" w:eastAsia="Times New Roman" w:hAnsi="Times New Roman" w:cs="Times New Roman"/>
          <w:b/>
          <w:snapToGrid w:val="0"/>
          <w:sz w:val="28"/>
          <w:szCs w:val="20"/>
          <w:lang w:eastAsia="ru-RU"/>
        </w:rPr>
        <w:t>1</w:t>
      </w:r>
      <w:r w:rsidRPr="00726AF1">
        <w:rPr>
          <w:rFonts w:ascii="Times New Roman" w:eastAsia="Times New Roman" w:hAnsi="Times New Roman" w:cs="Times New Roman"/>
          <w:b/>
          <w:snapToGrid w:val="0"/>
          <w:sz w:val="28"/>
          <w:szCs w:val="20"/>
          <w:lang w:eastAsia="ru-RU"/>
        </w:rPr>
        <w:t>.</w:t>
      </w:r>
      <w:r w:rsidRPr="00726AF1">
        <w:rPr>
          <w:rFonts w:ascii="Times New Roman" w:eastAsia="Times New Roman" w:hAnsi="Times New Roman" w:cs="Times New Roman"/>
          <w:snapToGrid w:val="0"/>
          <w:sz w:val="28"/>
          <w:szCs w:val="20"/>
          <w:lang w:eastAsia="ru-RU"/>
        </w:rPr>
        <w:t xml:space="preserve"> </w:t>
      </w:r>
      <w:r w:rsidRPr="00726AF1">
        <w:rPr>
          <w:rFonts w:ascii="Times New Roman" w:eastAsia="Times New Roman" w:hAnsi="Times New Roman" w:cs="Times New Roman"/>
          <w:b/>
          <w:snapToGrid w:val="0"/>
          <w:sz w:val="28"/>
          <w:szCs w:val="20"/>
          <w:lang w:eastAsia="ru-RU"/>
        </w:rPr>
        <w:t>Глубина и пространство с помощью цвета (эффект света, тона, контраста).</w:t>
      </w:r>
      <w:r w:rsidRPr="00726AF1">
        <w:rPr>
          <w:rFonts w:ascii="Times New Roman" w:eastAsia="Times New Roman" w:hAnsi="Times New Roman" w:cs="Times New Roman"/>
          <w:snapToGrid w:val="0"/>
          <w:sz w:val="28"/>
          <w:szCs w:val="20"/>
          <w:lang w:eastAsia="ru-RU"/>
        </w:rPr>
        <w:t xml:space="preserve">  </w:t>
      </w:r>
    </w:p>
    <w:p w:rsidR="00726AF1" w:rsidRPr="00726AF1" w:rsidRDefault="00726AF1" w:rsidP="00726AF1">
      <w:pPr>
        <w:spacing w:after="0" w:line="240" w:lineRule="auto"/>
        <w:ind w:firstLine="851"/>
        <w:jc w:val="both"/>
        <w:rPr>
          <w:rFonts w:ascii="Times New Roman" w:eastAsia="Times New Roman" w:hAnsi="Times New Roman" w:cs="Times New Roman"/>
          <w:snapToGrid w:val="0"/>
          <w:sz w:val="28"/>
          <w:szCs w:val="20"/>
          <w:lang w:eastAsia="ru-RU"/>
        </w:rPr>
      </w:pPr>
      <w:r w:rsidRPr="00726AF1">
        <w:rPr>
          <w:rFonts w:ascii="Times New Roman" w:eastAsia="Times New Roman" w:hAnsi="Times New Roman" w:cs="Times New Roman"/>
          <w:b/>
          <w:snapToGrid w:val="0"/>
          <w:sz w:val="28"/>
          <w:szCs w:val="20"/>
          <w:lang w:eastAsia="ru-RU"/>
        </w:rPr>
        <w:t>Задание:</w:t>
      </w:r>
      <w:r w:rsidRPr="00726AF1">
        <w:rPr>
          <w:rFonts w:ascii="Times New Roman" w:eastAsia="Times New Roman" w:hAnsi="Times New Roman" w:cs="Times New Roman"/>
          <w:snapToGrid w:val="0"/>
          <w:sz w:val="28"/>
          <w:szCs w:val="20"/>
          <w:lang w:eastAsia="ru-RU"/>
        </w:rPr>
        <w:t xml:space="preserve">  «</w:t>
      </w:r>
      <w:r>
        <w:rPr>
          <w:rFonts w:ascii="Times New Roman" w:eastAsia="Times New Roman" w:hAnsi="Times New Roman" w:cs="Times New Roman"/>
          <w:snapToGrid w:val="0"/>
          <w:sz w:val="28"/>
          <w:szCs w:val="20"/>
          <w:lang w:eastAsia="ru-RU"/>
        </w:rPr>
        <w:t>Весенний день</w:t>
      </w:r>
      <w:r w:rsidRPr="00726AF1">
        <w:rPr>
          <w:rFonts w:ascii="Times New Roman" w:eastAsia="Times New Roman" w:hAnsi="Times New Roman" w:cs="Times New Roman"/>
          <w:snapToGrid w:val="0"/>
          <w:sz w:val="28"/>
          <w:szCs w:val="20"/>
          <w:lang w:eastAsia="ru-RU"/>
        </w:rPr>
        <w:t>».</w:t>
      </w:r>
    </w:p>
    <w:p w:rsidR="00726AF1" w:rsidRPr="00726AF1" w:rsidRDefault="00726AF1" w:rsidP="00726AF1">
      <w:pPr>
        <w:spacing w:after="0" w:line="240" w:lineRule="auto"/>
        <w:ind w:firstLine="851"/>
        <w:jc w:val="both"/>
        <w:rPr>
          <w:rFonts w:ascii="Times New Roman" w:eastAsia="Times New Roman" w:hAnsi="Times New Roman" w:cs="Times New Roman"/>
          <w:snapToGrid w:val="0"/>
          <w:sz w:val="28"/>
          <w:szCs w:val="20"/>
          <w:lang w:eastAsia="ru-RU"/>
        </w:rPr>
      </w:pPr>
      <w:r w:rsidRPr="00726AF1">
        <w:rPr>
          <w:rFonts w:ascii="Times New Roman" w:eastAsia="Times New Roman" w:hAnsi="Times New Roman" w:cs="Times New Roman"/>
          <w:snapToGrid w:val="0"/>
          <w:sz w:val="28"/>
          <w:szCs w:val="20"/>
          <w:lang w:eastAsia="ru-RU"/>
        </w:rPr>
        <w:t>Материалы: акварель, гуашь, альбом. Размер листа А-4.</w:t>
      </w:r>
    </w:p>
    <w:p w:rsidR="00726AF1" w:rsidRPr="00726AF1" w:rsidRDefault="00726AF1" w:rsidP="00726AF1">
      <w:pPr>
        <w:spacing w:after="0" w:line="240" w:lineRule="auto"/>
        <w:ind w:firstLine="851"/>
        <w:jc w:val="both"/>
        <w:rPr>
          <w:rFonts w:ascii="Times New Roman" w:eastAsia="Times New Roman" w:hAnsi="Times New Roman" w:cs="Times New Roman"/>
          <w:b/>
          <w:snapToGrid w:val="0"/>
          <w:sz w:val="28"/>
          <w:szCs w:val="20"/>
          <w:lang w:eastAsia="ru-RU"/>
        </w:rPr>
      </w:pPr>
      <w:r>
        <w:rPr>
          <w:rFonts w:ascii="Times New Roman" w:eastAsia="Times New Roman" w:hAnsi="Times New Roman" w:cs="Times New Roman"/>
          <w:b/>
          <w:snapToGrid w:val="0"/>
          <w:sz w:val="28"/>
          <w:szCs w:val="20"/>
          <w:lang w:eastAsia="ru-RU"/>
        </w:rPr>
        <w:lastRenderedPageBreak/>
        <w:t>Тема 2</w:t>
      </w:r>
      <w:r w:rsidRPr="00726AF1">
        <w:rPr>
          <w:rFonts w:ascii="Times New Roman" w:eastAsia="Times New Roman" w:hAnsi="Times New Roman" w:cs="Times New Roman"/>
          <w:b/>
          <w:snapToGrid w:val="0"/>
          <w:sz w:val="28"/>
          <w:szCs w:val="20"/>
          <w:lang w:eastAsia="ru-RU"/>
        </w:rPr>
        <w:t>.</w:t>
      </w:r>
      <w:r w:rsidRPr="00726AF1">
        <w:rPr>
          <w:rFonts w:ascii="Times New Roman" w:eastAsia="Times New Roman" w:hAnsi="Times New Roman" w:cs="Times New Roman"/>
          <w:snapToGrid w:val="0"/>
          <w:sz w:val="28"/>
          <w:szCs w:val="20"/>
          <w:lang w:eastAsia="ru-RU"/>
        </w:rPr>
        <w:t xml:space="preserve"> </w:t>
      </w:r>
      <w:r w:rsidRPr="00726AF1">
        <w:rPr>
          <w:rFonts w:ascii="Times New Roman" w:eastAsia="Times New Roman" w:hAnsi="Times New Roman" w:cs="Times New Roman"/>
          <w:b/>
          <w:snapToGrid w:val="0"/>
          <w:sz w:val="28"/>
          <w:szCs w:val="20"/>
          <w:lang w:eastAsia="ru-RU"/>
        </w:rPr>
        <w:t xml:space="preserve">«Нежный и мрачный». Продолжение  знакомства с понятием «насыщенность». </w:t>
      </w:r>
    </w:p>
    <w:p w:rsidR="00726AF1" w:rsidRPr="00726AF1" w:rsidRDefault="00726AF1" w:rsidP="00726AF1">
      <w:pPr>
        <w:spacing w:after="0" w:line="240" w:lineRule="auto"/>
        <w:ind w:firstLine="851"/>
        <w:jc w:val="both"/>
        <w:rPr>
          <w:rFonts w:ascii="Times New Roman" w:eastAsia="Times New Roman" w:hAnsi="Times New Roman" w:cs="Times New Roman"/>
          <w:snapToGrid w:val="0"/>
          <w:sz w:val="28"/>
          <w:szCs w:val="20"/>
          <w:lang w:eastAsia="ru-RU"/>
        </w:rPr>
      </w:pPr>
      <w:r w:rsidRPr="00726AF1">
        <w:rPr>
          <w:rFonts w:ascii="Times New Roman" w:eastAsia="Times New Roman" w:hAnsi="Times New Roman" w:cs="Times New Roman"/>
          <w:b/>
          <w:snapToGrid w:val="0"/>
          <w:sz w:val="28"/>
          <w:szCs w:val="20"/>
          <w:lang w:eastAsia="ru-RU"/>
        </w:rPr>
        <w:t>Задание:</w:t>
      </w:r>
      <w:r w:rsidRPr="00726AF1">
        <w:rPr>
          <w:rFonts w:ascii="Times New Roman" w:eastAsia="Times New Roman" w:hAnsi="Times New Roman" w:cs="Times New Roman"/>
          <w:snapToGrid w:val="0"/>
          <w:sz w:val="28"/>
          <w:szCs w:val="20"/>
          <w:lang w:eastAsia="ru-RU"/>
        </w:rPr>
        <w:t xml:space="preserve"> «Море, уходящее к горизонту», «Закатное небо».</w:t>
      </w:r>
    </w:p>
    <w:p w:rsidR="00726AF1" w:rsidRDefault="00726AF1" w:rsidP="00726AF1">
      <w:pPr>
        <w:spacing w:after="0" w:line="240" w:lineRule="auto"/>
        <w:ind w:firstLine="851"/>
        <w:jc w:val="both"/>
        <w:rPr>
          <w:rFonts w:ascii="Times New Roman" w:eastAsia="Times New Roman" w:hAnsi="Times New Roman" w:cs="Times New Roman"/>
          <w:snapToGrid w:val="0"/>
          <w:sz w:val="28"/>
          <w:szCs w:val="20"/>
          <w:lang w:eastAsia="ru-RU"/>
        </w:rPr>
      </w:pPr>
      <w:r w:rsidRPr="00726AF1">
        <w:rPr>
          <w:rFonts w:ascii="Times New Roman" w:eastAsia="Times New Roman" w:hAnsi="Times New Roman" w:cs="Times New Roman"/>
          <w:snapToGrid w:val="0"/>
          <w:sz w:val="28"/>
          <w:szCs w:val="20"/>
          <w:lang w:eastAsia="ru-RU"/>
        </w:rPr>
        <w:t>Материалы: акварель, гуашь, альбом. Размер листа А-4.</w:t>
      </w:r>
    </w:p>
    <w:p w:rsidR="00726AF1" w:rsidRDefault="00726AF1" w:rsidP="00726AF1">
      <w:pPr>
        <w:spacing w:after="0" w:line="240" w:lineRule="auto"/>
        <w:ind w:firstLine="851"/>
        <w:jc w:val="both"/>
        <w:rPr>
          <w:rFonts w:ascii="Times New Roman" w:eastAsia="Times New Roman" w:hAnsi="Times New Roman" w:cs="Times New Roman"/>
          <w:snapToGrid w:val="0"/>
          <w:sz w:val="28"/>
          <w:szCs w:val="20"/>
          <w:lang w:eastAsia="ru-RU"/>
        </w:rPr>
      </w:pPr>
    </w:p>
    <w:p w:rsidR="00726AF1" w:rsidRPr="00726AF1" w:rsidRDefault="00726AF1" w:rsidP="00726AF1">
      <w:pPr>
        <w:spacing w:after="0" w:line="240" w:lineRule="auto"/>
        <w:ind w:firstLine="851"/>
        <w:jc w:val="center"/>
        <w:rPr>
          <w:rFonts w:ascii="Times New Roman" w:eastAsia="Times New Roman" w:hAnsi="Times New Roman" w:cs="Times New Roman"/>
          <w:b/>
          <w:snapToGrid w:val="0"/>
          <w:sz w:val="28"/>
          <w:szCs w:val="20"/>
          <w:lang w:eastAsia="ru-RU"/>
        </w:rPr>
      </w:pPr>
      <w:r w:rsidRPr="00726AF1">
        <w:rPr>
          <w:rFonts w:ascii="Times New Roman" w:eastAsia="Times New Roman" w:hAnsi="Times New Roman" w:cs="Times New Roman"/>
          <w:b/>
          <w:snapToGrid w:val="0"/>
          <w:sz w:val="28"/>
          <w:szCs w:val="20"/>
          <w:lang w:eastAsia="ru-RU"/>
        </w:rPr>
        <w:t>«Беседы об искусстве»</w:t>
      </w:r>
    </w:p>
    <w:p w:rsidR="0067624C" w:rsidRDefault="0067624C" w:rsidP="0067624C">
      <w:pPr>
        <w:pStyle w:val="a7"/>
        <w:spacing w:line="360" w:lineRule="auto"/>
        <w:ind w:firstLine="709"/>
        <w:jc w:val="both"/>
        <w:rPr>
          <w:szCs w:val="28"/>
        </w:rPr>
      </w:pPr>
      <w:r w:rsidRPr="0067624C">
        <w:rPr>
          <w:b/>
          <w:szCs w:val="28"/>
        </w:rPr>
        <w:t>Тема</w:t>
      </w:r>
      <w:r>
        <w:rPr>
          <w:b/>
          <w:szCs w:val="28"/>
        </w:rPr>
        <w:t xml:space="preserve"> 1</w:t>
      </w:r>
      <w:r w:rsidRPr="0067624C">
        <w:rPr>
          <w:b/>
          <w:szCs w:val="28"/>
        </w:rPr>
        <w:t xml:space="preserve">: </w:t>
      </w:r>
      <w:r w:rsidRPr="0067624C">
        <w:rPr>
          <w:b/>
        </w:rPr>
        <w:t>Народные праздники. Посещение библиотеки. Знакомство с народными праздниками.</w:t>
      </w:r>
      <w:r w:rsidRPr="0067624C">
        <w:t xml:space="preserve"> </w:t>
      </w:r>
    </w:p>
    <w:p w:rsidR="0067624C" w:rsidRDefault="0067624C" w:rsidP="0067624C">
      <w:pPr>
        <w:pStyle w:val="a7"/>
        <w:spacing w:line="360" w:lineRule="auto"/>
        <w:ind w:firstLine="709"/>
        <w:jc w:val="both"/>
        <w:rPr>
          <w:szCs w:val="28"/>
        </w:rPr>
      </w:pPr>
      <w:r w:rsidRPr="0067624C">
        <w:rPr>
          <w:b/>
          <w:szCs w:val="28"/>
        </w:rPr>
        <w:t>Видеоматериал:</w:t>
      </w:r>
      <w:r w:rsidRPr="0067624C">
        <w:t xml:space="preserve"> </w:t>
      </w:r>
      <w:hyperlink r:id="rId34" w:history="1">
        <w:r w:rsidRPr="007F07F9">
          <w:rPr>
            <w:rStyle w:val="a9"/>
            <w:szCs w:val="28"/>
          </w:rPr>
          <w:t>https://www.youtube.com/watch?v=o-XGxjmJGWk</w:t>
        </w:r>
      </w:hyperlink>
    </w:p>
    <w:p w:rsidR="0067624C" w:rsidRPr="0067624C" w:rsidRDefault="0067624C" w:rsidP="0067624C">
      <w:pPr>
        <w:pStyle w:val="a7"/>
        <w:spacing w:line="360" w:lineRule="auto"/>
        <w:ind w:firstLine="709"/>
        <w:jc w:val="both"/>
      </w:pPr>
      <w:hyperlink r:id="rId35" w:history="1">
        <w:r w:rsidRPr="007F07F9">
          <w:rPr>
            <w:rStyle w:val="a9"/>
          </w:rPr>
          <w:t>https://www.youtube.com/watch?v=J9S6UnK7wFg</w:t>
        </w:r>
      </w:hyperlink>
      <w:r>
        <w:t xml:space="preserve"> </w:t>
      </w:r>
    </w:p>
    <w:p w:rsidR="0067624C" w:rsidRPr="0067624C" w:rsidRDefault="0067624C" w:rsidP="0067624C">
      <w:pPr>
        <w:pStyle w:val="a7"/>
        <w:spacing w:line="360" w:lineRule="auto"/>
        <w:ind w:firstLine="709"/>
        <w:jc w:val="both"/>
      </w:pPr>
      <w:r w:rsidRPr="0067624C">
        <w:rPr>
          <w:b/>
        </w:rPr>
        <w:t>Задание:</w:t>
      </w:r>
      <w:r w:rsidRPr="0067624C">
        <w:t xml:space="preserve"> Рисунок народного праздника.</w:t>
      </w:r>
    </w:p>
    <w:p w:rsidR="0067624C" w:rsidRDefault="0067624C" w:rsidP="0067624C">
      <w:pPr>
        <w:spacing w:line="360" w:lineRule="auto"/>
        <w:ind w:firstLine="709"/>
        <w:jc w:val="both"/>
        <w:rPr>
          <w:rFonts w:ascii="Times New Roman" w:hAnsi="Times New Roman" w:cs="Times New Roman"/>
          <w:b/>
          <w:sz w:val="28"/>
          <w:szCs w:val="28"/>
        </w:rPr>
      </w:pPr>
      <w:r w:rsidRPr="0067624C">
        <w:rPr>
          <w:rFonts w:ascii="Times New Roman" w:hAnsi="Times New Roman" w:cs="Times New Roman"/>
          <w:b/>
          <w:sz w:val="28"/>
          <w:szCs w:val="28"/>
        </w:rPr>
        <w:t>Тема</w:t>
      </w:r>
      <w:r>
        <w:rPr>
          <w:rFonts w:ascii="Times New Roman" w:hAnsi="Times New Roman" w:cs="Times New Roman"/>
          <w:b/>
          <w:sz w:val="28"/>
          <w:szCs w:val="28"/>
        </w:rPr>
        <w:t xml:space="preserve"> 2</w:t>
      </w:r>
      <w:r w:rsidRPr="0067624C">
        <w:rPr>
          <w:rFonts w:ascii="Times New Roman" w:hAnsi="Times New Roman" w:cs="Times New Roman"/>
          <w:b/>
          <w:sz w:val="28"/>
          <w:szCs w:val="28"/>
        </w:rPr>
        <w:t>:</w:t>
      </w:r>
      <w:r w:rsidRPr="0067624C">
        <w:rPr>
          <w:rFonts w:ascii="Times New Roman" w:hAnsi="Times New Roman" w:cs="Times New Roman"/>
          <w:b/>
        </w:rPr>
        <w:t xml:space="preserve"> </w:t>
      </w:r>
      <w:r w:rsidRPr="0067624C">
        <w:rPr>
          <w:rFonts w:ascii="Times New Roman" w:hAnsi="Times New Roman" w:cs="Times New Roman"/>
          <w:b/>
          <w:sz w:val="28"/>
          <w:szCs w:val="28"/>
        </w:rPr>
        <w:t>История развития искусства костюма.</w:t>
      </w:r>
    </w:p>
    <w:p w:rsidR="0067624C" w:rsidRDefault="0067624C" w:rsidP="0067624C">
      <w:pPr>
        <w:spacing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Задание: </w:t>
      </w:r>
      <w:r w:rsidRPr="0067624C">
        <w:rPr>
          <w:rFonts w:ascii="Times New Roman" w:hAnsi="Times New Roman" w:cs="Times New Roman"/>
          <w:sz w:val="28"/>
          <w:szCs w:val="28"/>
        </w:rPr>
        <w:t>Рисунок авторского (придумать своё) костюма.</w:t>
      </w:r>
      <w:r w:rsidRPr="0067624C">
        <w:rPr>
          <w:rFonts w:ascii="Times New Roman" w:hAnsi="Times New Roman" w:cs="Times New Roman"/>
          <w:sz w:val="28"/>
          <w:szCs w:val="28"/>
        </w:rPr>
        <w:t xml:space="preserve"> </w:t>
      </w:r>
    </w:p>
    <w:p w:rsidR="0067624C" w:rsidRDefault="0067624C" w:rsidP="0067624C">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Видеоматериал:</w:t>
      </w:r>
      <w:r w:rsidRPr="00C365A3">
        <w:t xml:space="preserve"> </w:t>
      </w:r>
      <w:hyperlink r:id="rId36" w:history="1">
        <w:r w:rsidRPr="00C365A3">
          <w:rPr>
            <w:rStyle w:val="a9"/>
            <w:rFonts w:ascii="Times New Roman" w:eastAsia="Times New Roman" w:hAnsi="Times New Roman" w:cs="Times New Roman"/>
            <w:sz w:val="28"/>
            <w:szCs w:val="28"/>
            <w:lang w:eastAsia="ru-RU"/>
          </w:rPr>
          <w:t>https://www.youtube.com/watch?v=HdyxFkcbahs</w:t>
        </w:r>
      </w:hyperlink>
    </w:p>
    <w:p w:rsidR="0067624C" w:rsidRDefault="0067624C" w:rsidP="0067624C">
      <w:pPr>
        <w:snapToGrid w:val="0"/>
        <w:spacing w:after="0" w:line="360" w:lineRule="auto"/>
        <w:ind w:firstLine="709"/>
        <w:jc w:val="both"/>
        <w:rPr>
          <w:rFonts w:ascii="Times New Roman" w:eastAsia="Times New Roman" w:hAnsi="Times New Roman" w:cs="Times New Roman"/>
          <w:b/>
          <w:sz w:val="28"/>
          <w:szCs w:val="20"/>
          <w:lang w:eastAsia="ru-RU"/>
        </w:rPr>
      </w:pPr>
      <w:bookmarkStart w:id="52" w:name="_GoBack"/>
      <w:bookmarkEnd w:id="52"/>
      <w:r w:rsidRPr="00EB678C">
        <w:rPr>
          <w:rFonts w:ascii="Times New Roman" w:eastAsia="Times New Roman" w:hAnsi="Times New Roman" w:cs="Times New Roman"/>
          <w:b/>
          <w:sz w:val="28"/>
          <w:szCs w:val="28"/>
          <w:lang w:eastAsia="ru-RU"/>
        </w:rPr>
        <w:t>Тема</w:t>
      </w:r>
      <w:r>
        <w:rPr>
          <w:rFonts w:ascii="Times New Roman" w:eastAsia="Times New Roman" w:hAnsi="Times New Roman" w:cs="Times New Roman"/>
          <w:b/>
          <w:sz w:val="28"/>
          <w:szCs w:val="28"/>
          <w:lang w:eastAsia="ru-RU"/>
        </w:rPr>
        <w:t xml:space="preserve"> 3</w:t>
      </w:r>
      <w:r w:rsidRPr="00EB678C">
        <w:rPr>
          <w:rFonts w:ascii="Times New Roman" w:eastAsia="Times New Roman" w:hAnsi="Times New Roman" w:cs="Times New Roman"/>
          <w:b/>
          <w:sz w:val="28"/>
          <w:szCs w:val="28"/>
          <w:lang w:eastAsia="ru-RU"/>
        </w:rPr>
        <w:t xml:space="preserve">: </w:t>
      </w:r>
      <w:r w:rsidRPr="00EB678C">
        <w:rPr>
          <w:rFonts w:ascii="Times New Roman" w:eastAsia="Times New Roman" w:hAnsi="Times New Roman" w:cs="Times New Roman"/>
          <w:b/>
          <w:sz w:val="28"/>
          <w:szCs w:val="20"/>
          <w:lang w:eastAsia="ru-RU"/>
        </w:rPr>
        <w:t xml:space="preserve">Музеи. </w:t>
      </w:r>
    </w:p>
    <w:p w:rsidR="0067624C" w:rsidRDefault="0067624C" w:rsidP="0067624C">
      <w:pPr>
        <w:snapToGrid w:val="0"/>
        <w:spacing w:after="0" w:line="360" w:lineRule="auto"/>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b/>
          <w:sz w:val="28"/>
          <w:szCs w:val="20"/>
          <w:lang w:eastAsia="ru-RU"/>
        </w:rPr>
        <w:t>Видеоматериал</w:t>
      </w:r>
      <w:r w:rsidRPr="00C365A3">
        <w:rPr>
          <w:rFonts w:ascii="Times New Roman" w:eastAsia="Times New Roman" w:hAnsi="Times New Roman" w:cs="Times New Roman"/>
          <w:sz w:val="28"/>
          <w:szCs w:val="20"/>
          <w:lang w:eastAsia="ru-RU"/>
        </w:rPr>
        <w:t>:</w:t>
      </w:r>
      <w:hyperlink r:id="rId37" w:history="1">
        <w:r w:rsidRPr="00424396">
          <w:rPr>
            <w:rStyle w:val="a9"/>
            <w:rFonts w:ascii="Times New Roman" w:eastAsia="Times New Roman" w:hAnsi="Times New Roman" w:cs="Times New Roman"/>
            <w:sz w:val="28"/>
            <w:szCs w:val="20"/>
            <w:lang w:eastAsia="ru-RU"/>
          </w:rPr>
          <w:t>https://www.youtube.com/watch?v=bjEUvs-QEg4&amp;list=PLA7a12VzSLnF-ATQpXqFJSYIIwljuM8yJ</w:t>
        </w:r>
      </w:hyperlink>
    </w:p>
    <w:p w:rsidR="0067624C" w:rsidRPr="00C365A3" w:rsidRDefault="0067624C" w:rsidP="0067624C">
      <w:pPr>
        <w:snapToGrid w:val="0"/>
        <w:spacing w:after="0" w:line="360" w:lineRule="auto"/>
        <w:ind w:firstLine="709"/>
        <w:jc w:val="both"/>
        <w:rPr>
          <w:rFonts w:ascii="Times New Roman" w:eastAsia="Times New Roman" w:hAnsi="Times New Roman" w:cs="Times New Roman"/>
          <w:b/>
          <w:sz w:val="28"/>
          <w:szCs w:val="20"/>
          <w:lang w:eastAsia="ru-RU"/>
        </w:rPr>
      </w:pPr>
      <w:r w:rsidRPr="00C365A3">
        <w:rPr>
          <w:rFonts w:ascii="Times New Roman" w:eastAsia="Times New Roman" w:hAnsi="Times New Roman" w:cs="Times New Roman"/>
          <w:b/>
          <w:sz w:val="28"/>
          <w:szCs w:val="20"/>
          <w:lang w:eastAsia="ru-RU"/>
        </w:rPr>
        <w:t>Смотрим все видео!</w:t>
      </w:r>
    </w:p>
    <w:p w:rsidR="0067624C" w:rsidRPr="0067624C" w:rsidRDefault="0067624C" w:rsidP="0067624C">
      <w:pPr>
        <w:spacing w:line="360" w:lineRule="auto"/>
        <w:ind w:firstLine="709"/>
        <w:jc w:val="both"/>
        <w:rPr>
          <w:rFonts w:ascii="Times New Roman" w:hAnsi="Times New Roman" w:cs="Times New Roman"/>
          <w:sz w:val="28"/>
          <w:szCs w:val="28"/>
        </w:rPr>
      </w:pPr>
    </w:p>
    <w:p w:rsidR="00726AF1" w:rsidRPr="00FB3491" w:rsidRDefault="00726AF1" w:rsidP="0067624C">
      <w:pPr>
        <w:jc w:val="both"/>
        <w:rPr>
          <w:rFonts w:ascii="Times New Roman" w:hAnsi="Times New Roman" w:cs="Times New Roman"/>
          <w:b/>
          <w:sz w:val="28"/>
          <w:szCs w:val="28"/>
        </w:rPr>
      </w:pPr>
    </w:p>
    <w:sectPr w:rsidR="00726AF1" w:rsidRPr="00FB349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77FB8"/>
    <w:multiLevelType w:val="multilevel"/>
    <w:tmpl w:val="39446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BB3AA8"/>
    <w:multiLevelType w:val="hybridMultilevel"/>
    <w:tmpl w:val="BF70E7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1E236E1"/>
    <w:multiLevelType w:val="multilevel"/>
    <w:tmpl w:val="4120D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04F7414"/>
    <w:multiLevelType w:val="multilevel"/>
    <w:tmpl w:val="DC206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3FD3C93"/>
    <w:multiLevelType w:val="multilevel"/>
    <w:tmpl w:val="30B86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3826"/>
    <w:rsid w:val="001C2085"/>
    <w:rsid w:val="003E47CB"/>
    <w:rsid w:val="00573826"/>
    <w:rsid w:val="005B275F"/>
    <w:rsid w:val="0067624C"/>
    <w:rsid w:val="00726AF1"/>
    <w:rsid w:val="008D071C"/>
    <w:rsid w:val="00B92886"/>
    <w:rsid w:val="00C0617B"/>
    <w:rsid w:val="00D7488D"/>
    <w:rsid w:val="00E9619B"/>
    <w:rsid w:val="00E977EB"/>
    <w:rsid w:val="00FB34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977EB"/>
    <w:pPr>
      <w:ind w:left="720"/>
      <w:contextualSpacing/>
    </w:pPr>
  </w:style>
  <w:style w:type="paragraph" w:styleId="a4">
    <w:name w:val="Balloon Text"/>
    <w:basedOn w:val="a"/>
    <w:link w:val="a5"/>
    <w:uiPriority w:val="99"/>
    <w:semiHidden/>
    <w:unhideWhenUsed/>
    <w:rsid w:val="00E977E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977EB"/>
    <w:rPr>
      <w:rFonts w:ascii="Tahoma" w:hAnsi="Tahoma" w:cs="Tahoma"/>
      <w:sz w:val="16"/>
      <w:szCs w:val="16"/>
    </w:rPr>
  </w:style>
  <w:style w:type="paragraph" w:styleId="a6">
    <w:name w:val="Normal (Web)"/>
    <w:basedOn w:val="a"/>
    <w:uiPriority w:val="99"/>
    <w:unhideWhenUsed/>
    <w:rsid w:val="00B92886"/>
    <w:rPr>
      <w:rFonts w:ascii="Times New Roman" w:hAnsi="Times New Roman" w:cs="Times New Roman"/>
      <w:sz w:val="24"/>
      <w:szCs w:val="24"/>
    </w:rPr>
  </w:style>
  <w:style w:type="paragraph" w:styleId="a7">
    <w:name w:val="Body Text"/>
    <w:basedOn w:val="a"/>
    <w:link w:val="a8"/>
    <w:rsid w:val="0067624C"/>
    <w:pPr>
      <w:spacing w:after="0" w:line="240" w:lineRule="auto"/>
    </w:pPr>
    <w:rPr>
      <w:rFonts w:ascii="Times New Roman" w:eastAsia="Times New Roman" w:hAnsi="Times New Roman" w:cs="Times New Roman"/>
      <w:snapToGrid w:val="0"/>
      <w:sz w:val="28"/>
      <w:szCs w:val="20"/>
      <w:lang w:eastAsia="ru-RU"/>
    </w:rPr>
  </w:style>
  <w:style w:type="character" w:customStyle="1" w:styleId="a8">
    <w:name w:val="Основной текст Знак"/>
    <w:basedOn w:val="a0"/>
    <w:link w:val="a7"/>
    <w:rsid w:val="0067624C"/>
    <w:rPr>
      <w:rFonts w:ascii="Times New Roman" w:eastAsia="Times New Roman" w:hAnsi="Times New Roman" w:cs="Times New Roman"/>
      <w:snapToGrid w:val="0"/>
      <w:sz w:val="28"/>
      <w:szCs w:val="20"/>
      <w:lang w:eastAsia="ru-RU"/>
    </w:rPr>
  </w:style>
  <w:style w:type="character" w:styleId="a9">
    <w:name w:val="Hyperlink"/>
    <w:basedOn w:val="a0"/>
    <w:uiPriority w:val="99"/>
    <w:unhideWhenUsed/>
    <w:rsid w:val="0067624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977EB"/>
    <w:pPr>
      <w:ind w:left="720"/>
      <w:contextualSpacing/>
    </w:pPr>
  </w:style>
  <w:style w:type="paragraph" w:styleId="a4">
    <w:name w:val="Balloon Text"/>
    <w:basedOn w:val="a"/>
    <w:link w:val="a5"/>
    <w:uiPriority w:val="99"/>
    <w:semiHidden/>
    <w:unhideWhenUsed/>
    <w:rsid w:val="00E977E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977EB"/>
    <w:rPr>
      <w:rFonts w:ascii="Tahoma" w:hAnsi="Tahoma" w:cs="Tahoma"/>
      <w:sz w:val="16"/>
      <w:szCs w:val="16"/>
    </w:rPr>
  </w:style>
  <w:style w:type="paragraph" w:styleId="a6">
    <w:name w:val="Normal (Web)"/>
    <w:basedOn w:val="a"/>
    <w:uiPriority w:val="99"/>
    <w:unhideWhenUsed/>
    <w:rsid w:val="00B92886"/>
    <w:rPr>
      <w:rFonts w:ascii="Times New Roman" w:hAnsi="Times New Roman" w:cs="Times New Roman"/>
      <w:sz w:val="24"/>
      <w:szCs w:val="24"/>
    </w:rPr>
  </w:style>
  <w:style w:type="paragraph" w:styleId="a7">
    <w:name w:val="Body Text"/>
    <w:basedOn w:val="a"/>
    <w:link w:val="a8"/>
    <w:rsid w:val="0067624C"/>
    <w:pPr>
      <w:spacing w:after="0" w:line="240" w:lineRule="auto"/>
    </w:pPr>
    <w:rPr>
      <w:rFonts w:ascii="Times New Roman" w:eastAsia="Times New Roman" w:hAnsi="Times New Roman" w:cs="Times New Roman"/>
      <w:snapToGrid w:val="0"/>
      <w:sz w:val="28"/>
      <w:szCs w:val="20"/>
      <w:lang w:eastAsia="ru-RU"/>
    </w:rPr>
  </w:style>
  <w:style w:type="character" w:customStyle="1" w:styleId="a8">
    <w:name w:val="Основной текст Знак"/>
    <w:basedOn w:val="a0"/>
    <w:link w:val="a7"/>
    <w:rsid w:val="0067624C"/>
    <w:rPr>
      <w:rFonts w:ascii="Times New Roman" w:eastAsia="Times New Roman" w:hAnsi="Times New Roman" w:cs="Times New Roman"/>
      <w:snapToGrid w:val="0"/>
      <w:sz w:val="28"/>
      <w:szCs w:val="20"/>
      <w:lang w:eastAsia="ru-RU"/>
    </w:rPr>
  </w:style>
  <w:style w:type="character" w:styleId="a9">
    <w:name w:val="Hyperlink"/>
    <w:basedOn w:val="a0"/>
    <w:uiPriority w:val="99"/>
    <w:unhideWhenUsed/>
    <w:rsid w:val="006762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286579">
      <w:bodyDiv w:val="1"/>
      <w:marLeft w:val="0"/>
      <w:marRight w:val="0"/>
      <w:marTop w:val="0"/>
      <w:marBottom w:val="0"/>
      <w:divBdr>
        <w:top w:val="none" w:sz="0" w:space="0" w:color="auto"/>
        <w:left w:val="none" w:sz="0" w:space="0" w:color="auto"/>
        <w:bottom w:val="none" w:sz="0" w:space="0" w:color="auto"/>
        <w:right w:val="none" w:sz="0" w:space="0" w:color="auto"/>
      </w:divBdr>
    </w:div>
    <w:div w:id="1673336010">
      <w:bodyDiv w:val="1"/>
      <w:marLeft w:val="0"/>
      <w:marRight w:val="0"/>
      <w:marTop w:val="0"/>
      <w:marBottom w:val="0"/>
      <w:divBdr>
        <w:top w:val="none" w:sz="0" w:space="0" w:color="auto"/>
        <w:left w:val="none" w:sz="0" w:space="0" w:color="auto"/>
        <w:bottom w:val="none" w:sz="0" w:space="0" w:color="auto"/>
        <w:right w:val="none" w:sz="0" w:space="0" w:color="auto"/>
      </w:divBdr>
      <w:divsChild>
        <w:div w:id="1340961052">
          <w:marLeft w:val="0"/>
          <w:marRight w:val="0"/>
          <w:marTop w:val="0"/>
          <w:marBottom w:val="360"/>
          <w:divBdr>
            <w:top w:val="single" w:sz="6" w:space="0" w:color="DCCAE1"/>
            <w:left w:val="single" w:sz="6" w:space="0" w:color="DCCAE1"/>
            <w:bottom w:val="single" w:sz="6" w:space="0" w:color="DCCAE1"/>
            <w:right w:val="single" w:sz="6" w:space="0" w:color="DCCAE1"/>
          </w:divBdr>
          <w:divsChild>
            <w:div w:id="1749576940">
              <w:marLeft w:val="0"/>
              <w:marRight w:val="0"/>
              <w:marTop w:val="0"/>
              <w:marBottom w:val="0"/>
              <w:divBdr>
                <w:top w:val="single" w:sz="6" w:space="12" w:color="FFFFFF"/>
                <w:left w:val="single" w:sz="6" w:space="12" w:color="FFFFFF"/>
                <w:bottom w:val="single" w:sz="6" w:space="12" w:color="FFFFFF"/>
                <w:right w:val="single" w:sz="6" w:space="12" w:color="FFFF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hyperlink" Target="https://www.youtube.com/watch?v=o-XGxjmJGWk"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hyperlink" Target="https://www.youtube.com/watch?v=bjEUvs-QEg4&amp;list=PLA7a12VzSLnF-ATQpXqFJSYIIwljuM8yJ"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yperlink" Target="https://www.youtube.com/watch?v=HdyxFkcbahs"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hyperlink" Target="https://www.youtube.com/watch?v=J9S6UnK7wF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15</Pages>
  <Words>2268</Words>
  <Characters>12933</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15171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2020-04-12T06:51:00Z</dcterms:created>
  <dcterms:modified xsi:type="dcterms:W3CDTF">2020-04-12T09:14:00Z</dcterms:modified>
</cp:coreProperties>
</file>